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firstLineChars="0"/>
        <w:jc w:val="center"/>
        <w:outlineLvl w:val="9"/>
        <w:rPr>
          <w:rFonts w:hint="default" w:ascii="宋体" w:hAnsi="宋体" w:eastAsia="宋体"/>
          <w:b/>
          <w:bCs/>
          <w:color w:val="auto"/>
          <w:sz w:val="44"/>
          <w:szCs w:val="44"/>
          <w:highlight w:val="none"/>
          <w:lang w:val="en-US" w:eastAsia="zh-CN"/>
        </w:rPr>
      </w:pPr>
      <w:r>
        <w:rPr>
          <w:rFonts w:hint="eastAsia" w:ascii="宋体" w:hAnsi="宋体"/>
          <w:b/>
          <w:bCs/>
          <w:color w:val="auto"/>
          <w:sz w:val="44"/>
          <w:szCs w:val="44"/>
          <w:highlight w:val="none"/>
          <w:lang w:val="en-US" w:eastAsia="zh-CN"/>
        </w:rPr>
        <w:t>湖北长江路桥2021年度一级造价师考前培训机构服务采购</w:t>
      </w:r>
    </w:p>
    <w:p>
      <w:pPr>
        <w:pStyle w:val="2"/>
        <w:ind w:left="0" w:leftChars="0" w:firstLine="0" w:firstLineChars="0"/>
        <w:rPr>
          <w:rFonts w:hint="eastAsia" w:eastAsia="黑体"/>
          <w:b/>
          <w:color w:val="auto"/>
          <w:sz w:val="96"/>
          <w:szCs w:val="96"/>
          <w:highlight w:val="none"/>
        </w:rPr>
      </w:pPr>
    </w:p>
    <w:p>
      <w:pPr>
        <w:rPr>
          <w:rFonts w:hint="eastAsia" w:eastAsia="黑体"/>
          <w:b/>
          <w:color w:val="auto"/>
          <w:sz w:val="96"/>
          <w:szCs w:val="96"/>
          <w:highlight w:val="none"/>
        </w:rPr>
      </w:pPr>
    </w:p>
    <w:p>
      <w:pPr>
        <w:pStyle w:val="2"/>
        <w:rPr>
          <w:rFonts w:hint="eastAsia" w:eastAsia="黑体"/>
          <w:b/>
          <w:color w:val="auto"/>
          <w:sz w:val="96"/>
          <w:szCs w:val="96"/>
          <w:highlight w:val="none"/>
        </w:rPr>
      </w:pPr>
      <w:bookmarkStart w:id="0" w:name="_GoBack"/>
      <w:bookmarkEnd w:id="0"/>
    </w:p>
    <w:p>
      <w:pPr>
        <w:rPr>
          <w:rFonts w:hint="eastAsia"/>
        </w:rPr>
      </w:pPr>
    </w:p>
    <w:p>
      <w:pPr>
        <w:spacing w:line="400" w:lineRule="atLeast"/>
        <w:jc w:val="center"/>
        <w:outlineLvl w:val="9"/>
        <w:rPr>
          <w:rFonts w:eastAsia="黑体"/>
          <w:b/>
          <w:color w:val="auto"/>
          <w:sz w:val="80"/>
          <w:szCs w:val="80"/>
          <w:highlight w:val="none"/>
        </w:rPr>
      </w:pPr>
      <w:r>
        <w:rPr>
          <w:rFonts w:hint="eastAsia" w:eastAsia="黑体"/>
          <w:b/>
          <w:color w:val="auto"/>
          <w:sz w:val="80"/>
          <w:szCs w:val="80"/>
          <w:highlight w:val="none"/>
        </w:rPr>
        <w:t xml:space="preserve">申 请 </w:t>
      </w:r>
      <w:r>
        <w:rPr>
          <w:rFonts w:eastAsia="黑体"/>
          <w:b/>
          <w:color w:val="auto"/>
          <w:sz w:val="80"/>
          <w:szCs w:val="80"/>
          <w:highlight w:val="none"/>
        </w:rPr>
        <w:t>文 件</w:t>
      </w:r>
    </w:p>
    <w:p>
      <w:pPr>
        <w:spacing w:line="400" w:lineRule="atLeast"/>
        <w:ind w:firstLine="206" w:firstLineChars="103"/>
        <w:outlineLvl w:val="9"/>
        <w:rPr>
          <w:rFonts w:eastAsia="黑体"/>
          <w:color w:val="auto"/>
          <w:sz w:val="20"/>
          <w:highlight w:val="none"/>
        </w:rPr>
      </w:pPr>
    </w:p>
    <w:p>
      <w:pPr>
        <w:spacing w:line="400" w:lineRule="atLeast"/>
        <w:ind w:firstLine="206" w:firstLineChars="103"/>
        <w:outlineLvl w:val="9"/>
        <w:rPr>
          <w:rFonts w:eastAsia="黑体"/>
          <w:color w:val="auto"/>
          <w:sz w:val="20"/>
          <w:highlight w:val="none"/>
        </w:rPr>
      </w:pPr>
    </w:p>
    <w:p>
      <w:pPr>
        <w:spacing w:line="400" w:lineRule="atLeast"/>
        <w:outlineLvl w:val="9"/>
        <w:rPr>
          <w:rFonts w:hint="eastAsia" w:eastAsia="黑体"/>
          <w:color w:val="auto"/>
          <w:sz w:val="20"/>
          <w:highlight w:val="none"/>
        </w:rPr>
      </w:pPr>
    </w:p>
    <w:p>
      <w:pPr>
        <w:spacing w:line="400" w:lineRule="atLeast"/>
        <w:ind w:firstLine="0" w:firstLineChars="0"/>
        <w:jc w:val="left"/>
        <w:outlineLvl w:val="9"/>
        <w:rPr>
          <w:rFonts w:hint="eastAsia" w:ascii="黑体" w:eastAsia="黑体"/>
          <w:color w:val="auto"/>
          <w:sz w:val="40"/>
          <w:szCs w:val="40"/>
          <w:highlight w:val="none"/>
          <w:lang w:val="en-US" w:eastAsia="zh-CN"/>
        </w:rPr>
      </w:pPr>
    </w:p>
    <w:p>
      <w:pPr>
        <w:pStyle w:val="20"/>
        <w:outlineLvl w:val="9"/>
        <w:rPr>
          <w:rFonts w:hint="eastAsia"/>
          <w:lang w:val="en-US" w:eastAsia="zh-CN"/>
        </w:rPr>
      </w:pPr>
    </w:p>
    <w:p>
      <w:pPr>
        <w:pStyle w:val="20"/>
        <w:outlineLvl w:val="9"/>
        <w:rPr>
          <w:rFonts w:hint="eastAsia"/>
          <w:lang w:val="en-US" w:eastAsia="zh-CN"/>
        </w:rPr>
      </w:pPr>
    </w:p>
    <w:p>
      <w:pPr>
        <w:pStyle w:val="20"/>
        <w:outlineLvl w:val="9"/>
        <w:rPr>
          <w:rFonts w:hint="eastAsia"/>
          <w:lang w:val="en-US" w:eastAsia="zh-CN"/>
        </w:rPr>
      </w:pPr>
    </w:p>
    <w:p>
      <w:pPr>
        <w:spacing w:line="400" w:lineRule="atLeast"/>
        <w:ind w:left="0" w:leftChars="0" w:firstLine="0" w:firstLineChars="0"/>
        <w:jc w:val="left"/>
        <w:outlineLvl w:val="9"/>
        <w:rPr>
          <w:rFonts w:hint="default" w:asciiTheme="majorEastAsia" w:hAnsiTheme="majorEastAsia" w:eastAsiaTheme="majorEastAsia" w:cstheme="majorEastAsia"/>
          <w:b/>
          <w:bCs/>
          <w:color w:val="auto"/>
          <w:sz w:val="40"/>
          <w:szCs w:val="40"/>
          <w:highlight w:val="none"/>
          <w:u w:val="none"/>
          <w:lang w:val="en-US" w:eastAsia="zh-CN"/>
        </w:rPr>
      </w:pPr>
      <w:r>
        <w:rPr>
          <w:rFonts w:hint="eastAsia" w:asciiTheme="majorEastAsia" w:hAnsiTheme="majorEastAsia" w:eastAsiaTheme="majorEastAsia" w:cstheme="majorEastAsia"/>
          <w:b/>
          <w:bCs/>
          <w:color w:val="auto"/>
          <w:sz w:val="40"/>
          <w:szCs w:val="40"/>
          <w:highlight w:val="none"/>
          <w:lang w:val="en-US" w:eastAsia="zh-CN"/>
        </w:rPr>
        <w:t>申请人名称：</w:t>
      </w:r>
      <w:r>
        <w:rPr>
          <w:rFonts w:hint="eastAsia" w:asciiTheme="majorEastAsia" w:hAnsiTheme="majorEastAsia" w:eastAsiaTheme="majorEastAsia" w:cstheme="majorEastAsia"/>
          <w:b/>
          <w:bCs/>
          <w:color w:val="auto"/>
          <w:sz w:val="40"/>
          <w:szCs w:val="40"/>
          <w:highlight w:val="none"/>
          <w:u w:val="single"/>
          <w:lang w:val="en-US" w:eastAsia="zh-CN"/>
        </w:rPr>
        <w:t xml:space="preserve">                    </w:t>
      </w:r>
      <w:r>
        <w:rPr>
          <w:rFonts w:hint="eastAsia" w:asciiTheme="majorEastAsia" w:hAnsiTheme="majorEastAsia" w:eastAsiaTheme="majorEastAsia" w:cstheme="majorEastAsia"/>
          <w:b/>
          <w:bCs/>
          <w:color w:val="auto"/>
          <w:sz w:val="40"/>
          <w:szCs w:val="40"/>
          <w:highlight w:val="none"/>
          <w:u w:val="none"/>
          <w:lang w:val="en-US" w:eastAsia="zh-CN"/>
        </w:rPr>
        <w:t>（盖单位章）</w:t>
      </w:r>
    </w:p>
    <w:p>
      <w:pPr>
        <w:spacing w:line="400" w:lineRule="atLeast"/>
        <w:ind w:left="0" w:leftChars="0" w:firstLine="0" w:firstLineChars="0"/>
        <w:jc w:val="left"/>
        <w:outlineLvl w:val="9"/>
        <w:rPr>
          <w:rFonts w:hint="eastAsia" w:asciiTheme="majorEastAsia" w:hAnsiTheme="majorEastAsia" w:eastAsiaTheme="majorEastAsia" w:cstheme="majorEastAsia"/>
          <w:b/>
          <w:bCs/>
          <w:color w:val="auto"/>
          <w:sz w:val="40"/>
          <w:szCs w:val="40"/>
          <w:highlight w:val="none"/>
          <w:lang w:val="en-US" w:eastAsia="zh-CN"/>
        </w:rPr>
      </w:pPr>
      <w:r>
        <w:rPr>
          <w:rFonts w:hint="eastAsia" w:asciiTheme="majorEastAsia" w:hAnsiTheme="majorEastAsia" w:eastAsiaTheme="majorEastAsia" w:cstheme="majorEastAsia"/>
          <w:b/>
          <w:bCs/>
          <w:color w:val="auto"/>
          <w:sz w:val="40"/>
          <w:szCs w:val="40"/>
          <w:highlight w:val="none"/>
          <w:lang w:val="en-US" w:eastAsia="zh-CN"/>
        </w:rPr>
        <w:t>申请人联系人：</w:t>
      </w:r>
      <w:r>
        <w:rPr>
          <w:rFonts w:hint="eastAsia" w:asciiTheme="majorEastAsia" w:hAnsiTheme="majorEastAsia" w:eastAsiaTheme="majorEastAsia" w:cstheme="majorEastAsia"/>
          <w:b/>
          <w:bCs/>
          <w:color w:val="auto"/>
          <w:sz w:val="40"/>
          <w:szCs w:val="40"/>
          <w:highlight w:val="none"/>
          <w:u w:val="single"/>
          <w:lang w:val="en-US" w:eastAsia="zh-CN"/>
        </w:rPr>
        <w:t xml:space="preserve">                 </w:t>
      </w:r>
    </w:p>
    <w:p>
      <w:pPr>
        <w:spacing w:line="400" w:lineRule="atLeast"/>
        <w:ind w:left="0" w:leftChars="0" w:firstLine="0" w:firstLineChars="0"/>
        <w:jc w:val="left"/>
        <w:outlineLvl w:val="9"/>
        <w:rPr>
          <w:rFonts w:hint="eastAsia" w:asciiTheme="majorEastAsia" w:hAnsiTheme="majorEastAsia" w:eastAsiaTheme="majorEastAsia" w:cstheme="majorEastAsia"/>
          <w:b/>
          <w:bCs/>
          <w:color w:val="auto"/>
          <w:sz w:val="40"/>
          <w:szCs w:val="40"/>
          <w:highlight w:val="none"/>
          <w:u w:val="single"/>
          <w:lang w:val="en-US" w:eastAsia="zh-CN"/>
        </w:rPr>
      </w:pPr>
      <w:r>
        <w:rPr>
          <w:rFonts w:hint="eastAsia" w:asciiTheme="majorEastAsia" w:hAnsiTheme="majorEastAsia" w:eastAsiaTheme="majorEastAsia" w:cstheme="majorEastAsia"/>
          <w:b/>
          <w:bCs/>
          <w:color w:val="auto"/>
          <w:sz w:val="40"/>
          <w:szCs w:val="40"/>
          <w:highlight w:val="none"/>
          <w:lang w:val="en-US" w:eastAsia="zh-CN"/>
        </w:rPr>
        <w:t>申请人联系电话：</w:t>
      </w:r>
      <w:r>
        <w:rPr>
          <w:rFonts w:hint="eastAsia" w:asciiTheme="majorEastAsia" w:hAnsiTheme="majorEastAsia" w:eastAsiaTheme="majorEastAsia" w:cstheme="majorEastAsia"/>
          <w:b/>
          <w:bCs/>
          <w:color w:val="auto"/>
          <w:sz w:val="40"/>
          <w:szCs w:val="40"/>
          <w:highlight w:val="none"/>
          <w:u w:val="single"/>
          <w:lang w:val="en-US" w:eastAsia="zh-CN"/>
        </w:rPr>
        <w:t xml:space="preserve">               </w:t>
      </w:r>
    </w:p>
    <w:p>
      <w:pPr>
        <w:spacing w:line="400" w:lineRule="atLeast"/>
        <w:ind w:left="0" w:leftChars="0" w:firstLine="0" w:firstLineChars="0"/>
        <w:jc w:val="left"/>
        <w:outlineLvl w:val="9"/>
        <w:rPr>
          <w:rFonts w:hint="eastAsia" w:asciiTheme="majorEastAsia" w:hAnsiTheme="majorEastAsia" w:eastAsiaTheme="majorEastAsia" w:cstheme="majorEastAsia"/>
          <w:b/>
          <w:bCs/>
          <w:color w:val="auto"/>
          <w:sz w:val="40"/>
          <w:szCs w:val="40"/>
          <w:highlight w:val="none"/>
          <w:lang w:val="en-US" w:eastAsia="zh-CN"/>
        </w:rPr>
      </w:pPr>
      <w:r>
        <w:rPr>
          <w:rFonts w:hint="eastAsia" w:asciiTheme="majorEastAsia" w:hAnsiTheme="majorEastAsia" w:eastAsiaTheme="majorEastAsia" w:cstheme="majorEastAsia"/>
          <w:b/>
          <w:bCs/>
          <w:color w:val="auto"/>
          <w:sz w:val="40"/>
          <w:szCs w:val="40"/>
          <w:highlight w:val="none"/>
          <w:lang w:val="en-US" w:eastAsia="zh-CN"/>
        </w:rPr>
        <w:t>申请人联系邮箱：</w:t>
      </w:r>
      <w:r>
        <w:rPr>
          <w:rFonts w:hint="eastAsia" w:asciiTheme="majorEastAsia" w:hAnsiTheme="majorEastAsia" w:eastAsiaTheme="majorEastAsia" w:cstheme="majorEastAsia"/>
          <w:b/>
          <w:bCs/>
          <w:color w:val="auto"/>
          <w:sz w:val="40"/>
          <w:szCs w:val="40"/>
          <w:highlight w:val="none"/>
          <w:u w:val="single"/>
          <w:lang w:val="en-US" w:eastAsia="zh-CN"/>
        </w:rPr>
        <w:t xml:space="preserve">               </w:t>
      </w:r>
    </w:p>
    <w:p>
      <w:pPr>
        <w:spacing w:line="400" w:lineRule="atLeast"/>
        <w:ind w:left="0" w:leftChars="0" w:firstLine="0" w:firstLineChars="0"/>
        <w:jc w:val="left"/>
        <w:outlineLvl w:val="9"/>
        <w:rPr>
          <w:rFonts w:hint="eastAsia" w:asciiTheme="majorEastAsia" w:hAnsiTheme="majorEastAsia" w:eastAsiaTheme="majorEastAsia" w:cstheme="majorEastAsia"/>
          <w:b/>
          <w:bCs/>
          <w:color w:val="auto"/>
          <w:sz w:val="40"/>
          <w:szCs w:val="40"/>
          <w:highlight w:val="none"/>
          <w:lang w:val="en-US" w:eastAsia="zh-CN"/>
        </w:rPr>
      </w:pPr>
      <w:r>
        <w:rPr>
          <w:rFonts w:hint="eastAsia" w:asciiTheme="majorEastAsia" w:hAnsiTheme="majorEastAsia" w:eastAsiaTheme="majorEastAsia" w:cstheme="majorEastAsia"/>
          <w:b/>
          <w:bCs/>
          <w:color w:val="auto"/>
          <w:sz w:val="40"/>
          <w:szCs w:val="40"/>
          <w:highlight w:val="none"/>
          <w:lang w:val="en-US" w:eastAsia="zh-CN"/>
        </w:rPr>
        <w:t>申请人地址：</w:t>
      </w:r>
      <w:r>
        <w:rPr>
          <w:rFonts w:hint="eastAsia" w:asciiTheme="majorEastAsia" w:hAnsiTheme="majorEastAsia" w:eastAsiaTheme="majorEastAsia" w:cstheme="majorEastAsia"/>
          <w:b/>
          <w:bCs/>
          <w:color w:val="auto"/>
          <w:sz w:val="40"/>
          <w:szCs w:val="40"/>
          <w:highlight w:val="none"/>
          <w:u w:val="single"/>
          <w:lang w:val="en-US" w:eastAsia="zh-CN"/>
        </w:rPr>
        <w:t xml:space="preserve">                   </w:t>
      </w:r>
      <w:r>
        <w:rPr>
          <w:rFonts w:hint="eastAsia" w:asciiTheme="majorEastAsia" w:hAnsiTheme="majorEastAsia" w:eastAsiaTheme="majorEastAsia" w:cstheme="majorEastAsia"/>
          <w:b/>
          <w:bCs/>
          <w:color w:val="auto"/>
          <w:sz w:val="40"/>
          <w:szCs w:val="40"/>
          <w:highlight w:val="none"/>
          <w:lang w:val="en-US" w:eastAsia="zh-CN"/>
        </w:rPr>
        <w:t xml:space="preserve"> </w:t>
      </w:r>
    </w:p>
    <w:p>
      <w:pPr>
        <w:spacing w:line="400" w:lineRule="atLeast"/>
        <w:ind w:left="0" w:leftChars="0" w:firstLine="0" w:firstLineChars="0"/>
        <w:jc w:val="left"/>
        <w:outlineLvl w:val="9"/>
        <w:rPr>
          <w:rFonts w:hint="eastAsia" w:ascii="华文仿宋" w:hAnsi="华文仿宋" w:eastAsia="华文仿宋" w:cs="华文仿宋"/>
          <w:sz w:val="72"/>
          <w:szCs w:val="72"/>
        </w:rPr>
      </w:pPr>
      <w:r>
        <w:rPr>
          <w:rFonts w:hint="eastAsia" w:asciiTheme="majorEastAsia" w:hAnsiTheme="majorEastAsia" w:eastAsiaTheme="majorEastAsia" w:cstheme="majorEastAsia"/>
          <w:b/>
          <w:bCs/>
          <w:color w:val="auto"/>
          <w:sz w:val="40"/>
          <w:szCs w:val="40"/>
          <w:highlight w:val="none"/>
          <w:lang w:val="en-US" w:eastAsia="zh-CN"/>
        </w:rPr>
        <w:t>时      间：</w:t>
      </w:r>
      <w:r>
        <w:rPr>
          <w:rFonts w:hint="eastAsia" w:asciiTheme="majorEastAsia" w:hAnsiTheme="majorEastAsia" w:eastAsiaTheme="majorEastAsia" w:cstheme="majorEastAsia"/>
          <w:b/>
          <w:bCs/>
          <w:color w:val="auto"/>
          <w:sz w:val="40"/>
          <w:szCs w:val="40"/>
          <w:highlight w:val="none"/>
          <w:u w:val="single"/>
          <w:lang w:val="en-US" w:eastAsia="zh-CN"/>
        </w:rPr>
        <w:t xml:space="preserve">                   </w:t>
      </w:r>
    </w:p>
    <w:p>
      <w:pPr>
        <w:pStyle w:val="2"/>
        <w:rPr>
          <w:rFonts w:hint="eastAsia" w:ascii="华文仿宋" w:hAnsi="华文仿宋" w:eastAsia="华文仿宋" w:cs="华文仿宋"/>
          <w:sz w:val="72"/>
          <w:szCs w:val="72"/>
        </w:rPr>
      </w:pPr>
    </w:p>
    <w:p>
      <w:pPr>
        <w:spacing w:line="400" w:lineRule="atLeast"/>
        <w:ind w:firstLine="329" w:firstLineChars="103"/>
        <w:jc w:val="center"/>
        <w:outlineLvl w:val="9"/>
        <w:rPr>
          <w:rFonts w:hint="eastAsia" w:ascii="方正小标宋简体" w:eastAsia="方正小标宋简体"/>
          <w:color w:val="auto"/>
          <w:sz w:val="32"/>
          <w:szCs w:val="32"/>
          <w:highlight w:val="none"/>
        </w:rPr>
      </w:pPr>
      <w:r>
        <w:rPr>
          <w:rFonts w:hint="eastAsia" w:ascii="方正小标宋简体" w:eastAsia="方正小标宋简体"/>
          <w:color w:val="auto"/>
          <w:sz w:val="32"/>
          <w:szCs w:val="32"/>
          <w:highlight w:val="none"/>
        </w:rPr>
        <w:t>目     录</w:t>
      </w:r>
    </w:p>
    <w:p>
      <w:pPr>
        <w:pStyle w:val="2"/>
        <w:rPr>
          <w:rFonts w:hint="eastAsia"/>
          <w:lang w:eastAsia="zh-CN"/>
        </w:rPr>
      </w:pPr>
    </w:p>
    <w:p>
      <w:pPr>
        <w:pStyle w:val="20"/>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一</w:t>
      </w:r>
      <w:r>
        <w:rPr>
          <w:rFonts w:hint="eastAsia" w:ascii="宋体" w:hAnsi="宋体" w:eastAsia="宋体" w:cs="宋体"/>
          <w:b/>
          <w:bCs/>
          <w:color w:val="auto"/>
          <w:sz w:val="28"/>
          <w:szCs w:val="28"/>
          <w:highlight w:val="none"/>
        </w:rPr>
        <w:t>、授权委托书或法定代表人身份证明</w:t>
      </w:r>
    </w:p>
    <w:p>
      <w:pPr>
        <w:pStyle w:val="20"/>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（一）授权委托书</w:t>
      </w:r>
    </w:p>
    <w:p>
      <w:pPr>
        <w:pStyle w:val="20"/>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二）法定代表人身份证明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二</w:t>
      </w:r>
      <w:r>
        <w:rPr>
          <w:rFonts w:hint="eastAsia" w:ascii="宋体" w:hAnsi="宋体" w:eastAsia="宋体" w:cs="宋体"/>
          <w:b/>
          <w:bCs/>
          <w:color w:val="auto"/>
          <w:sz w:val="28"/>
          <w:szCs w:val="28"/>
          <w:highlight w:val="none"/>
        </w:rPr>
        <w:t>、</w:t>
      </w:r>
      <w:r>
        <w:rPr>
          <w:rFonts w:hint="eastAsia" w:ascii="宋体" w:hAnsi="宋体" w:eastAsia="宋体" w:cs="宋体"/>
          <w:b/>
          <w:bCs/>
          <w:color w:val="auto"/>
          <w:sz w:val="28"/>
          <w:szCs w:val="28"/>
          <w:highlight w:val="none"/>
          <w:lang w:val="en-US" w:eastAsia="zh-CN"/>
        </w:rPr>
        <w:t>资格证明文件</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一）营业执照</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（二）培训资质</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（三）纳税证明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（四）社保证明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default"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（五）信誉证明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三、评审依据及佐证材料</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（一）合同累计额证明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（二）历年培训实绩证明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（三）师资证明</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（四）网课及试题</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（五）全科保证通过率</w:t>
      </w:r>
    </w:p>
    <w:p>
      <w:pPr>
        <w:keepNext w:val="0"/>
        <w:keepLines w:val="0"/>
        <w:pageBreakBefore w:val="0"/>
        <w:widowControl w:val="0"/>
        <w:kinsoku/>
        <w:wordWrap/>
        <w:overflowPunct/>
        <w:topLinePunct w:val="0"/>
        <w:bidi w:val="0"/>
        <w:snapToGrid/>
        <w:spacing w:line="500" w:lineRule="exact"/>
        <w:jc w:val="left"/>
        <w:textAlignment w:val="auto"/>
        <w:outlineLvl w:val="9"/>
        <w:rPr>
          <w:rFonts w:hint="default"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（六）办学场地证明</w:t>
      </w:r>
    </w:p>
    <w:p>
      <w:pPr>
        <w:pStyle w:val="20"/>
        <w:keepNext w:val="0"/>
        <w:keepLines w:val="0"/>
        <w:pageBreakBefore w:val="0"/>
        <w:widowControl w:val="0"/>
        <w:numPr>
          <w:ilvl w:val="0"/>
          <w:numId w:val="0"/>
        </w:numPr>
        <w:kinsoku/>
        <w:wordWrap/>
        <w:overflowPunct/>
        <w:topLinePunct w:val="0"/>
        <w:bidi w:val="0"/>
        <w:snapToGrid/>
        <w:spacing w:line="500" w:lineRule="exact"/>
        <w:jc w:val="left"/>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四、培训方案及报价</w:t>
      </w:r>
    </w:p>
    <w:p>
      <w:pPr>
        <w:pStyle w:val="20"/>
        <w:keepNext w:val="0"/>
        <w:keepLines w:val="0"/>
        <w:pageBreakBefore w:val="0"/>
        <w:widowControl w:val="0"/>
        <w:numPr>
          <w:ilvl w:val="0"/>
          <w:numId w:val="0"/>
        </w:numPr>
        <w:kinsoku/>
        <w:wordWrap/>
        <w:overflowPunct/>
        <w:topLinePunct w:val="0"/>
        <w:bidi w:val="0"/>
        <w:snapToGrid/>
        <w:spacing w:line="500" w:lineRule="exact"/>
        <w:jc w:val="left"/>
        <w:textAlignment w:val="auto"/>
        <w:outlineLvl w:val="9"/>
        <w:rPr>
          <w:rFonts w:hint="default"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五、其他资料</w:t>
      </w:r>
    </w:p>
    <w:p>
      <w:pPr>
        <w:pStyle w:val="20"/>
        <w:jc w:val="left"/>
        <w:outlineLvl w:val="9"/>
        <w:rPr>
          <w:rFonts w:hint="eastAsia" w:ascii="宋体" w:hAnsi="宋体" w:eastAsia="宋体" w:cs="宋体"/>
          <w:color w:val="auto"/>
          <w:sz w:val="28"/>
          <w:szCs w:val="28"/>
          <w:highlight w:val="none"/>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华文仿宋" w:hAnsi="华文仿宋" w:eastAsia="华文仿宋" w:cs="华文仿宋"/>
          <w:b/>
          <w:bCs/>
          <w:kern w:val="0"/>
          <w:sz w:val="32"/>
          <w:szCs w:val="32"/>
          <w:lang w:val="en-US" w:eastAsia="zh-CN"/>
        </w:rPr>
      </w:pPr>
    </w:p>
    <w:p>
      <w:pPr>
        <w:jc w:val="both"/>
        <w:rPr>
          <w:rFonts w:hint="eastAsia" w:ascii="华文仿宋" w:hAnsi="华文仿宋" w:eastAsia="华文仿宋" w:cs="华文仿宋"/>
          <w:color w:val="C00000"/>
          <w:sz w:val="28"/>
          <w:szCs w:val="28"/>
          <w:lang w:val="en-US" w:eastAsia="zh-CN"/>
        </w:rPr>
      </w:pPr>
      <w:r>
        <w:rPr>
          <w:rFonts w:hint="eastAsia" w:ascii="华文仿宋" w:hAnsi="华文仿宋" w:eastAsia="华文仿宋" w:cs="华文仿宋"/>
          <w:color w:val="C00000"/>
          <w:sz w:val="28"/>
          <w:szCs w:val="28"/>
          <w:lang w:val="en-US" w:eastAsia="zh-CN"/>
        </w:rPr>
        <w:t>备注：</w:t>
      </w:r>
    </w:p>
    <w:p>
      <w:pPr>
        <w:pStyle w:val="2"/>
        <w:numPr>
          <w:ilvl w:val="0"/>
          <w:numId w:val="0"/>
        </w:numPr>
        <w:jc w:val="both"/>
        <w:rPr>
          <w:rFonts w:hint="eastAsia" w:ascii="华文仿宋" w:hAnsi="华文仿宋" w:eastAsia="华文仿宋" w:cs="华文仿宋"/>
          <w:color w:val="C00000"/>
          <w:sz w:val="28"/>
          <w:szCs w:val="28"/>
          <w:lang w:val="en-US" w:eastAsia="zh-CN"/>
        </w:rPr>
      </w:pPr>
      <w:r>
        <w:rPr>
          <w:rFonts w:hint="eastAsia" w:ascii="华文仿宋" w:hAnsi="华文仿宋" w:eastAsia="华文仿宋" w:cs="华文仿宋"/>
          <w:color w:val="C00000"/>
          <w:sz w:val="28"/>
          <w:szCs w:val="28"/>
          <w:lang w:val="en-US" w:eastAsia="zh-CN"/>
        </w:rPr>
        <w:t>1、请不要随意更改本材料格式</w:t>
      </w:r>
    </w:p>
    <w:p>
      <w:pPr>
        <w:pStyle w:val="2"/>
        <w:numPr>
          <w:ilvl w:val="0"/>
          <w:numId w:val="0"/>
        </w:numPr>
        <w:jc w:val="both"/>
        <w:rPr>
          <w:rFonts w:hint="eastAsia" w:ascii="华文仿宋" w:hAnsi="华文仿宋" w:eastAsia="华文仿宋" w:cs="华文仿宋"/>
          <w:color w:val="C00000"/>
          <w:sz w:val="28"/>
          <w:szCs w:val="28"/>
          <w:lang w:val="en-US" w:eastAsia="zh-CN"/>
        </w:rPr>
      </w:pPr>
      <w:r>
        <w:rPr>
          <w:rFonts w:hint="eastAsia" w:ascii="华文仿宋" w:hAnsi="华文仿宋" w:eastAsia="华文仿宋" w:cs="华文仿宋"/>
          <w:color w:val="C00000"/>
          <w:sz w:val="28"/>
          <w:szCs w:val="28"/>
          <w:lang w:val="en-US" w:eastAsia="zh-CN"/>
        </w:rPr>
        <w:t>2、若提供虚假材料，一经发现取消比选资格，并进入我公司黑名单</w:t>
      </w:r>
    </w:p>
    <w:p>
      <w:pPr>
        <w:pStyle w:val="2"/>
        <w:numPr>
          <w:ilvl w:val="0"/>
          <w:numId w:val="0"/>
        </w:numPr>
        <w:jc w:val="both"/>
        <w:rPr>
          <w:rFonts w:hint="eastAsia" w:ascii="华文仿宋" w:hAnsi="华文仿宋" w:eastAsia="华文仿宋" w:cs="华文仿宋"/>
        </w:rPr>
        <w:sectPr>
          <w:headerReference r:id="rId3" w:type="default"/>
          <w:footerReference r:id="rId4" w:type="default"/>
          <w:pgSz w:w="11906" w:h="16838"/>
          <w:pgMar w:top="1440" w:right="1797" w:bottom="1440" w:left="1797" w:header="851" w:footer="992" w:gutter="0"/>
          <w:pgNumType w:fmt="decimal" w:start="1"/>
          <w:cols w:space="720" w:num="1"/>
          <w:docGrid w:linePitch="312" w:charSpace="0"/>
        </w:sectPr>
      </w:pPr>
      <w:r>
        <w:rPr>
          <w:rFonts w:hint="eastAsia" w:ascii="华文仿宋" w:hAnsi="华文仿宋" w:eastAsia="华文仿宋" w:cs="华文仿宋"/>
          <w:color w:val="C00000"/>
          <w:sz w:val="28"/>
          <w:szCs w:val="28"/>
          <w:lang w:val="en-US" w:eastAsia="zh-CN"/>
        </w:rPr>
        <w:t>3、本材料一经收取，不予退还。</w:t>
      </w:r>
    </w:p>
    <w:p>
      <w:pPr>
        <w:widowControl/>
        <w:adjustRightInd/>
        <w:spacing w:line="560" w:lineRule="exact"/>
        <w:jc w:val="center"/>
        <w:textAlignment w:val="auto"/>
        <w:rPr>
          <w:rFonts w:hint="eastAsia" w:ascii="华文仿宋" w:hAnsi="华文仿宋" w:eastAsia="华文仿宋" w:cs="华文仿宋"/>
          <w:kern w:val="0"/>
          <w:sz w:val="32"/>
          <w:szCs w:val="32"/>
          <w:lang w:val="en-US" w:eastAsia="zh-CN"/>
        </w:rPr>
      </w:pPr>
      <w:r>
        <w:rPr>
          <w:rFonts w:hint="eastAsia" w:ascii="华文仿宋" w:hAnsi="华文仿宋" w:eastAsia="华文仿宋" w:cs="华文仿宋"/>
          <w:b/>
          <w:bCs/>
          <w:kern w:val="0"/>
          <w:sz w:val="32"/>
          <w:szCs w:val="32"/>
          <w:lang w:val="en-US" w:eastAsia="zh-CN"/>
        </w:rPr>
        <w:t>一、授权委托书和法定代表人身份证明</w:t>
      </w:r>
    </w:p>
    <w:p>
      <w:pPr>
        <w:pStyle w:val="2"/>
        <w:jc w:val="center"/>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lang w:val="en-US" w:eastAsia="zh-CN"/>
        </w:rPr>
        <w:t>（一）授权委托书</w:t>
      </w:r>
    </w:p>
    <w:p>
      <w:pPr>
        <w:pStyle w:val="2"/>
        <w:rPr>
          <w:rFonts w:hint="eastAsia"/>
          <w:lang w:val="en-US" w:eastAsia="zh-CN"/>
        </w:rPr>
      </w:pPr>
    </w:p>
    <w:p>
      <w:pPr>
        <w:widowControl/>
        <w:jc w:val="left"/>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湖北长江路桥有限公司：</w:t>
      </w:r>
    </w:p>
    <w:p>
      <w:pPr>
        <w:pStyle w:val="2"/>
        <w:rPr>
          <w:rFonts w:hint="eastAsia" w:ascii="宋体" w:hAnsi="宋体" w:cs="宋体"/>
          <w:lang w:val="en-US" w:eastAsia="zh-CN"/>
        </w:rPr>
      </w:pPr>
    </w:p>
    <w:p>
      <w:pPr>
        <w:topLinePunct/>
        <w:spacing w:line="360" w:lineRule="auto"/>
        <w:ind w:firstLine="630" w:firstLineChars="225"/>
        <w:rPr>
          <w:rFonts w:hint="eastAsia" w:ascii="宋体" w:hAnsi="宋体" w:eastAsia="宋体" w:cs="宋体"/>
          <w:color w:val="auto"/>
          <w:sz w:val="28"/>
          <w:szCs w:val="28"/>
        </w:rPr>
      </w:pPr>
      <w:r>
        <w:rPr>
          <w:rFonts w:hint="eastAsia" w:ascii="宋体" w:hAnsi="宋体" w:eastAsia="宋体" w:cs="宋体"/>
          <w:color w:val="auto"/>
          <w:sz w:val="28"/>
          <w:szCs w:val="28"/>
        </w:rPr>
        <w:t>本人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（姓名）系</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（申请人名称）的法定代表人，现委托</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（姓名）为我方代理人。代理人根据授权，以我方名义签署、澄清确认、递交、撤回、修改</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湖北长江路桥有限公司2021年度</w:t>
      </w:r>
      <w:r>
        <w:rPr>
          <w:rFonts w:hint="eastAsia" w:ascii="宋体" w:hAnsi="宋体" w:cs="宋体"/>
          <w:color w:val="auto"/>
          <w:sz w:val="28"/>
          <w:szCs w:val="28"/>
          <w:u w:val="single"/>
          <w:lang w:eastAsia="zh-CN"/>
        </w:rPr>
        <w:t>一造</w:t>
      </w:r>
      <w:r>
        <w:rPr>
          <w:rFonts w:hint="eastAsia" w:ascii="宋体" w:hAnsi="宋体" w:eastAsia="宋体" w:cs="宋体"/>
          <w:color w:val="auto"/>
          <w:sz w:val="28"/>
          <w:szCs w:val="28"/>
          <w:u w:val="single"/>
        </w:rPr>
        <w:t>考前培训服务</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rPr>
        <w:t>申请文件、签订合同和处理有关事宜，其法律后果由我方承担。</w:t>
      </w:r>
    </w:p>
    <w:p>
      <w:pPr>
        <w:topLinePunct/>
        <w:spacing w:line="360" w:lineRule="auto"/>
        <w:ind w:firstLine="630" w:firstLineChars="225"/>
        <w:rPr>
          <w:rFonts w:hint="eastAsia" w:ascii="宋体" w:hAnsi="宋体" w:eastAsia="宋体" w:cs="宋体"/>
          <w:color w:val="auto"/>
          <w:sz w:val="28"/>
          <w:szCs w:val="28"/>
        </w:rPr>
      </w:pPr>
      <w:r>
        <w:rPr>
          <w:rFonts w:hint="eastAsia" w:ascii="宋体" w:hAnsi="宋体" w:eastAsia="宋体" w:cs="宋体"/>
          <w:color w:val="auto"/>
          <w:sz w:val="28"/>
          <w:szCs w:val="28"/>
        </w:rPr>
        <w:t>委托期限：自授权委托之日起至签订合同之日止。</w:t>
      </w:r>
    </w:p>
    <w:p>
      <w:pPr>
        <w:topLinePunct/>
        <w:spacing w:line="360" w:lineRule="auto"/>
        <w:ind w:firstLine="630" w:firstLineChars="225"/>
        <w:rPr>
          <w:rFonts w:hint="eastAsia" w:ascii="宋体" w:hAnsi="宋体" w:eastAsia="宋体" w:cs="宋体"/>
          <w:color w:val="auto"/>
          <w:sz w:val="28"/>
          <w:szCs w:val="28"/>
        </w:rPr>
      </w:pPr>
      <w:r>
        <w:rPr>
          <w:rFonts w:hint="eastAsia" w:ascii="宋体" w:hAnsi="宋体" w:eastAsia="宋体" w:cs="宋体"/>
          <w:color w:val="auto"/>
          <w:sz w:val="28"/>
          <w:szCs w:val="28"/>
        </w:rPr>
        <w:t>代理人无转委托权。</w:t>
      </w:r>
    </w:p>
    <w:p>
      <w:pPr>
        <w:topLinePunct/>
        <w:spacing w:line="360" w:lineRule="auto"/>
        <w:ind w:firstLine="630" w:firstLineChars="225"/>
        <w:rPr>
          <w:rFonts w:hint="eastAsia" w:ascii="宋体" w:hAnsi="宋体" w:eastAsia="宋体" w:cs="宋体"/>
          <w:color w:val="auto"/>
          <w:sz w:val="28"/>
          <w:szCs w:val="28"/>
        </w:rPr>
      </w:pPr>
      <w:r>
        <w:rPr>
          <w:rFonts w:hint="eastAsia" w:ascii="宋体" w:hAnsi="宋体" w:eastAsia="宋体" w:cs="宋体"/>
          <w:color w:val="auto"/>
          <w:sz w:val="28"/>
          <w:szCs w:val="28"/>
        </w:rPr>
        <w:t>附：法定代表人身份证复印件及委托代理人身份证复印件</w:t>
      </w:r>
    </w:p>
    <w:p>
      <w:pPr>
        <w:spacing w:line="360" w:lineRule="auto"/>
        <w:ind w:firstLine="540" w:firstLineChars="225"/>
        <w:rPr>
          <w:rFonts w:hint="eastAsia" w:ascii="宋体" w:hAnsi="宋体" w:eastAsia="宋体" w:cs="宋体"/>
          <w:color w:val="auto"/>
          <w:sz w:val="24"/>
        </w:rPr>
      </w:pPr>
    </w:p>
    <w:p>
      <w:pPr>
        <w:spacing w:line="400" w:lineRule="atLeast"/>
        <w:ind w:firstLine="540" w:firstLineChars="225"/>
        <w:rPr>
          <w:rFonts w:hint="eastAsia" w:ascii="宋体" w:hAnsi="宋体" w:eastAsia="宋体" w:cs="宋体"/>
          <w:color w:val="auto"/>
          <w:sz w:val="24"/>
        </w:rPr>
      </w:pPr>
      <w:r>
        <w:rPr>
          <w:rFonts w:hint="eastAsia" w:ascii="宋体" w:hAnsi="宋体" w:eastAsia="宋体" w:cs="宋体"/>
          <w:color w:val="auto"/>
          <w:sz w:val="24"/>
        </w:rPr>
        <w:t>申请人：</w:t>
      </w:r>
      <w:r>
        <w:rPr>
          <w:rFonts w:hint="eastAsia" w:ascii="宋体" w:hAnsi="宋体" w:eastAsia="宋体" w:cs="宋体"/>
          <w:color w:val="auto"/>
          <w:sz w:val="24"/>
          <w:u w:val="single"/>
        </w:rPr>
        <w:t xml:space="preserve">                               </w:t>
      </w:r>
      <w:r>
        <w:rPr>
          <w:rFonts w:hint="eastAsia" w:ascii="宋体" w:hAnsi="宋体" w:eastAsia="宋体" w:cs="宋体"/>
          <w:color w:val="auto"/>
          <w:sz w:val="24"/>
        </w:rPr>
        <w:t>（盖单位章）</w:t>
      </w:r>
    </w:p>
    <w:p>
      <w:pPr>
        <w:spacing w:line="400" w:lineRule="atLeast"/>
        <w:ind w:firstLine="540" w:firstLineChars="225"/>
        <w:rPr>
          <w:rFonts w:hint="eastAsia" w:ascii="宋体" w:hAnsi="宋体" w:eastAsia="宋体" w:cs="宋体"/>
          <w:color w:val="auto"/>
          <w:sz w:val="24"/>
        </w:rPr>
      </w:pPr>
    </w:p>
    <w:p>
      <w:pPr>
        <w:spacing w:line="400" w:lineRule="atLeast"/>
        <w:ind w:firstLine="540" w:firstLineChars="225"/>
        <w:rPr>
          <w:rFonts w:hint="eastAsia" w:ascii="宋体" w:hAnsi="宋体" w:eastAsia="宋体" w:cs="宋体"/>
          <w:color w:val="auto"/>
          <w:sz w:val="24"/>
        </w:rPr>
      </w:pPr>
      <w:r>
        <w:rPr>
          <w:rFonts w:hint="eastAsia" w:ascii="宋体" w:hAnsi="宋体" w:eastAsia="宋体" w:cs="宋体"/>
          <w:color w:val="auto"/>
          <w:sz w:val="24"/>
        </w:rPr>
        <w:t>法定代表人：</w:t>
      </w:r>
      <w:r>
        <w:rPr>
          <w:rFonts w:hint="eastAsia" w:ascii="宋体" w:hAnsi="宋体" w:eastAsia="宋体" w:cs="宋体"/>
          <w:color w:val="auto"/>
          <w:sz w:val="24"/>
          <w:u w:val="single"/>
        </w:rPr>
        <w:t xml:space="preserve">                               </w:t>
      </w:r>
      <w:r>
        <w:rPr>
          <w:rFonts w:hint="eastAsia" w:ascii="宋体" w:hAnsi="宋体" w:eastAsia="宋体" w:cs="宋体"/>
          <w:color w:val="auto"/>
          <w:sz w:val="24"/>
        </w:rPr>
        <w:t>（签字）</w:t>
      </w:r>
    </w:p>
    <w:p>
      <w:pPr>
        <w:spacing w:line="400" w:lineRule="atLeast"/>
        <w:ind w:firstLine="540" w:firstLineChars="225"/>
        <w:rPr>
          <w:rFonts w:hint="eastAsia" w:ascii="宋体" w:hAnsi="宋体" w:eastAsia="宋体" w:cs="宋体"/>
          <w:color w:val="auto"/>
          <w:sz w:val="24"/>
        </w:rPr>
      </w:pPr>
    </w:p>
    <w:p>
      <w:pPr>
        <w:spacing w:line="400" w:lineRule="atLeast"/>
        <w:ind w:firstLine="540" w:firstLineChars="225"/>
        <w:rPr>
          <w:rFonts w:hint="eastAsia" w:ascii="宋体" w:hAnsi="宋体" w:eastAsia="宋体" w:cs="宋体"/>
          <w:color w:val="auto"/>
          <w:sz w:val="24"/>
          <w:u w:val="single"/>
        </w:rPr>
      </w:pPr>
      <w:r>
        <w:rPr>
          <w:rFonts w:hint="eastAsia" w:ascii="宋体" w:hAnsi="宋体" w:eastAsia="宋体" w:cs="宋体"/>
          <w:color w:val="auto"/>
          <w:sz w:val="24"/>
        </w:rPr>
        <w:t>身份证号码：</w:t>
      </w:r>
      <w:r>
        <w:rPr>
          <w:rFonts w:hint="eastAsia" w:ascii="宋体" w:hAnsi="宋体" w:eastAsia="宋体" w:cs="宋体"/>
          <w:color w:val="auto"/>
          <w:sz w:val="24"/>
          <w:u w:val="single"/>
        </w:rPr>
        <w:t xml:space="preserve">                                     </w:t>
      </w:r>
    </w:p>
    <w:p>
      <w:pPr>
        <w:spacing w:line="400" w:lineRule="atLeast"/>
        <w:ind w:firstLine="540" w:firstLineChars="225"/>
        <w:rPr>
          <w:rFonts w:hint="eastAsia" w:ascii="宋体" w:hAnsi="宋体" w:eastAsia="宋体" w:cs="宋体"/>
          <w:color w:val="auto"/>
          <w:sz w:val="24"/>
        </w:rPr>
      </w:pPr>
    </w:p>
    <w:p>
      <w:pPr>
        <w:spacing w:line="400" w:lineRule="atLeast"/>
        <w:ind w:firstLine="540" w:firstLineChars="225"/>
        <w:rPr>
          <w:rFonts w:hint="eastAsia" w:ascii="宋体" w:hAnsi="宋体" w:eastAsia="宋体" w:cs="宋体"/>
          <w:color w:val="auto"/>
          <w:sz w:val="24"/>
        </w:rPr>
      </w:pPr>
      <w:r>
        <w:rPr>
          <w:rFonts w:hint="eastAsia" w:ascii="宋体" w:hAnsi="宋体" w:eastAsia="宋体" w:cs="宋体"/>
          <w:color w:val="auto"/>
          <w:sz w:val="24"/>
        </w:rPr>
        <w:t>委托代理人：</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（签字） </w:t>
      </w:r>
    </w:p>
    <w:p>
      <w:pPr>
        <w:spacing w:line="400" w:lineRule="atLeast"/>
        <w:ind w:firstLine="540" w:firstLineChars="225"/>
        <w:rPr>
          <w:rFonts w:hint="eastAsia" w:ascii="宋体" w:hAnsi="宋体" w:eastAsia="宋体" w:cs="宋体"/>
          <w:color w:val="auto"/>
          <w:sz w:val="24"/>
        </w:rPr>
      </w:pPr>
    </w:p>
    <w:p>
      <w:pPr>
        <w:spacing w:line="400" w:lineRule="atLeast"/>
        <w:ind w:firstLine="540" w:firstLineChars="225"/>
        <w:rPr>
          <w:rFonts w:hint="eastAsia" w:ascii="宋体" w:hAnsi="宋体" w:eastAsia="宋体" w:cs="宋体"/>
          <w:color w:val="auto"/>
          <w:sz w:val="24"/>
        </w:rPr>
      </w:pPr>
      <w:r>
        <w:rPr>
          <w:rFonts w:hint="eastAsia" w:ascii="宋体" w:hAnsi="宋体" w:eastAsia="宋体" w:cs="宋体"/>
          <w:color w:val="auto"/>
          <w:sz w:val="24"/>
        </w:rPr>
        <w:t>身份证号码：</w:t>
      </w:r>
      <w:r>
        <w:rPr>
          <w:rFonts w:hint="eastAsia" w:ascii="宋体" w:hAnsi="宋体" w:eastAsia="宋体" w:cs="宋体"/>
          <w:color w:val="auto"/>
          <w:sz w:val="24"/>
          <w:u w:val="single"/>
        </w:rPr>
        <w:t xml:space="preserve">                                     </w:t>
      </w:r>
    </w:p>
    <w:p>
      <w:pPr>
        <w:spacing w:line="400" w:lineRule="atLeast"/>
        <w:ind w:firstLine="247" w:firstLineChars="103"/>
        <w:rPr>
          <w:rFonts w:hint="eastAsia" w:ascii="宋体" w:hAnsi="宋体" w:eastAsia="宋体" w:cs="宋体"/>
          <w:color w:val="auto"/>
          <w:sz w:val="24"/>
        </w:rPr>
      </w:pPr>
    </w:p>
    <w:p>
      <w:pPr>
        <w:spacing w:line="400" w:lineRule="atLeast"/>
        <w:ind w:firstLine="247" w:firstLineChars="103"/>
        <w:jc w:val="right"/>
        <w:rPr>
          <w:rFonts w:hint="eastAsia" w:ascii="宋体" w:hAnsi="宋体" w:eastAsia="宋体" w:cs="宋体"/>
          <w:color w:val="auto"/>
          <w:sz w:val="24"/>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年 </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spacing w:line="400" w:lineRule="atLeast"/>
        <w:ind w:firstLine="247" w:firstLineChars="103"/>
        <w:jc w:val="right"/>
        <w:rPr>
          <w:rFonts w:hint="eastAsia" w:ascii="宋体" w:hAnsi="宋体" w:eastAsia="宋体" w:cs="宋体"/>
          <w:color w:val="auto"/>
          <w:sz w:val="24"/>
        </w:rPr>
      </w:pPr>
    </w:p>
    <w:p>
      <w:pPr>
        <w:spacing w:line="360" w:lineRule="auto"/>
        <w:ind w:firstLine="487" w:firstLineChars="203"/>
        <w:jc w:val="left"/>
        <w:rPr>
          <w:rFonts w:ascii="宋体" w:hAnsi="宋体" w:eastAsia="宋体" w:cs="Times New Roman"/>
          <w:b/>
          <w:color w:val="auto"/>
          <w:sz w:val="28"/>
          <w:szCs w:val="28"/>
        </w:rPr>
      </w:pPr>
      <w:r>
        <w:rPr>
          <w:rFonts w:hint="eastAsia" w:ascii="宋体" w:hAnsi="宋体" w:eastAsia="宋体" w:cs="宋体"/>
          <w:color w:val="auto"/>
          <w:szCs w:val="21"/>
        </w:rPr>
        <w:t>注：法定代表人和委托代理人必须在授权书上亲笔签名，不得使用印章、签名章或其他电子制版签名</w:t>
      </w:r>
      <w:r>
        <w:rPr>
          <w:rFonts w:hint="eastAsia" w:ascii="宋体" w:hAnsi="宋体" w:eastAsia="宋体" w:cs="宋体"/>
          <w:color w:val="auto"/>
          <w:sz w:val="24"/>
        </w:rPr>
        <w:t>。</w:t>
      </w:r>
      <w:r>
        <w:rPr>
          <w:rFonts w:hint="eastAsia" w:ascii="华文仿宋" w:hAnsi="华文仿宋" w:eastAsia="华文仿宋" w:cs="华文仿宋"/>
          <w:kern w:val="0"/>
          <w:sz w:val="32"/>
          <w:szCs w:val="32"/>
          <w:lang w:val="en-US" w:eastAsia="zh-CN"/>
        </w:rPr>
        <w:br w:type="page"/>
      </w:r>
      <w:r>
        <w:rPr>
          <w:rFonts w:hint="eastAsia" w:ascii="华文仿宋" w:hAnsi="华文仿宋" w:eastAsia="华文仿宋" w:cs="华文仿宋"/>
          <w:b/>
          <w:bCs/>
          <w:color w:val="auto"/>
          <w:sz w:val="32"/>
          <w:szCs w:val="32"/>
        </w:rPr>
        <w:t>（二）法定代表人身份证明</w:t>
      </w:r>
    </w:p>
    <w:p>
      <w:pPr>
        <w:spacing w:line="400" w:lineRule="atLeast"/>
        <w:ind w:firstLine="247" w:firstLineChars="103"/>
        <w:rPr>
          <w:rFonts w:ascii="宋体" w:hAnsi="宋体" w:eastAsia="宋体" w:cs="Times New Roman"/>
          <w:color w:val="auto"/>
          <w:szCs w:val="21"/>
        </w:rPr>
      </w:pPr>
    </w:p>
    <w:p>
      <w:pPr>
        <w:pStyle w:val="2"/>
      </w:pPr>
    </w:p>
    <w:p>
      <w:pPr>
        <w:spacing w:line="480" w:lineRule="auto"/>
        <w:ind w:firstLine="247" w:firstLineChars="103"/>
        <w:rPr>
          <w:rFonts w:ascii="宋体" w:hAnsi="宋体" w:eastAsia="宋体" w:cs="Times New Roman"/>
          <w:color w:val="auto"/>
          <w:sz w:val="24"/>
        </w:rPr>
      </w:pPr>
      <w:r>
        <w:rPr>
          <w:rFonts w:hint="eastAsia" w:ascii="宋体" w:hAnsi="宋体" w:eastAsia="宋体" w:cs="Times New Roman"/>
          <w:color w:val="auto"/>
          <w:sz w:val="24"/>
        </w:rPr>
        <w:t>申请人</w:t>
      </w:r>
      <w:r>
        <w:rPr>
          <w:rFonts w:ascii="宋体" w:hAnsi="宋体" w:eastAsia="宋体" w:cs="Times New Roman"/>
          <w:color w:val="auto"/>
          <w:sz w:val="24"/>
        </w:rPr>
        <w:t>名称：</w:t>
      </w:r>
      <w:r>
        <w:rPr>
          <w:rFonts w:ascii="宋体" w:hAnsi="宋体" w:eastAsia="宋体" w:cs="Times New Roman"/>
          <w:color w:val="auto"/>
          <w:sz w:val="24"/>
          <w:u w:val="single"/>
        </w:rPr>
        <w:t xml:space="preserve">                       </w:t>
      </w:r>
      <w:r>
        <w:rPr>
          <w:rFonts w:hint="eastAsia" w:ascii="宋体" w:hAnsi="宋体" w:eastAsia="宋体" w:cs="Times New Roman"/>
          <w:color w:val="auto"/>
          <w:sz w:val="24"/>
          <w:u w:val="single"/>
        </w:rPr>
        <w:t xml:space="preserve"> </w:t>
      </w:r>
      <w:r>
        <w:rPr>
          <w:rFonts w:ascii="宋体" w:hAnsi="宋体" w:eastAsia="宋体" w:cs="Times New Roman"/>
          <w:color w:val="auto"/>
          <w:sz w:val="24"/>
          <w:u w:val="single"/>
        </w:rPr>
        <w:t xml:space="preserve">     </w:t>
      </w:r>
      <w:r>
        <w:rPr>
          <w:rFonts w:ascii="宋体" w:hAnsi="宋体" w:eastAsia="宋体" w:cs="Times New Roman"/>
          <w:color w:val="auto"/>
          <w:sz w:val="24"/>
        </w:rPr>
        <w:t xml:space="preserve"> </w:t>
      </w:r>
    </w:p>
    <w:p>
      <w:pPr>
        <w:spacing w:line="480" w:lineRule="auto"/>
        <w:ind w:firstLine="967" w:firstLineChars="403"/>
        <w:rPr>
          <w:rFonts w:ascii="宋体" w:hAnsi="宋体" w:eastAsia="宋体" w:cs="Times New Roman"/>
          <w:color w:val="auto"/>
          <w:sz w:val="24"/>
        </w:rPr>
      </w:pPr>
      <w:r>
        <w:rPr>
          <w:rFonts w:ascii="宋体" w:hAnsi="宋体" w:eastAsia="宋体" w:cs="Times New Roman"/>
          <w:color w:val="auto"/>
          <w:sz w:val="24"/>
        </w:rPr>
        <w:t>姓名：</w:t>
      </w:r>
      <w:r>
        <w:rPr>
          <w:rFonts w:ascii="宋体" w:hAnsi="宋体" w:eastAsia="宋体" w:cs="Times New Roman"/>
          <w:color w:val="auto"/>
          <w:sz w:val="24"/>
          <w:u w:val="single"/>
        </w:rPr>
        <w:t xml:space="preserve">  </w:t>
      </w:r>
      <w:r>
        <w:rPr>
          <w:rFonts w:ascii="宋体" w:hAnsi="宋体" w:eastAsia="宋体" w:cs="Times New Roman"/>
          <w:bCs/>
          <w:color w:val="auto"/>
          <w:sz w:val="24"/>
          <w:u w:val="single"/>
        </w:rPr>
        <w:t>（法定代表人亲笔签名）</w:t>
      </w:r>
      <w:r>
        <w:rPr>
          <w:rFonts w:ascii="宋体" w:hAnsi="宋体" w:eastAsia="宋体" w:cs="Times New Roman"/>
          <w:color w:val="auto"/>
          <w:sz w:val="24"/>
          <w:u w:val="single"/>
        </w:rPr>
        <w:t xml:space="preserve"> </w:t>
      </w:r>
      <w:r>
        <w:rPr>
          <w:rFonts w:ascii="宋体" w:hAnsi="宋体" w:eastAsia="宋体" w:cs="Times New Roman"/>
          <w:color w:val="auto"/>
          <w:sz w:val="24"/>
        </w:rPr>
        <w:t xml:space="preserve"> 性别：</w:t>
      </w:r>
      <w:r>
        <w:rPr>
          <w:rFonts w:ascii="宋体" w:hAnsi="宋体" w:eastAsia="宋体" w:cs="Times New Roman"/>
          <w:color w:val="auto"/>
          <w:sz w:val="24"/>
          <w:u w:val="single"/>
        </w:rPr>
        <w:t xml:space="preserve">      </w:t>
      </w:r>
      <w:r>
        <w:rPr>
          <w:rFonts w:ascii="宋体" w:hAnsi="宋体" w:eastAsia="宋体" w:cs="Times New Roman"/>
          <w:color w:val="auto"/>
          <w:sz w:val="24"/>
        </w:rPr>
        <w:t>年龄：</w:t>
      </w:r>
      <w:r>
        <w:rPr>
          <w:rFonts w:ascii="宋体" w:hAnsi="宋体" w:eastAsia="宋体" w:cs="Times New Roman"/>
          <w:color w:val="auto"/>
          <w:sz w:val="24"/>
          <w:u w:val="single"/>
        </w:rPr>
        <w:t xml:space="preserve">        </w:t>
      </w:r>
      <w:r>
        <w:rPr>
          <w:rFonts w:ascii="宋体" w:hAnsi="宋体" w:eastAsia="宋体" w:cs="Times New Roman"/>
          <w:color w:val="auto"/>
          <w:sz w:val="24"/>
        </w:rPr>
        <w:t>职务：</w:t>
      </w:r>
      <w:r>
        <w:rPr>
          <w:rFonts w:ascii="宋体" w:hAnsi="宋体" w:eastAsia="宋体" w:cs="Times New Roman"/>
          <w:color w:val="auto"/>
          <w:sz w:val="24"/>
          <w:u w:val="single"/>
        </w:rPr>
        <w:t xml:space="preserve">          </w:t>
      </w:r>
      <w:r>
        <w:rPr>
          <w:rFonts w:ascii="宋体" w:hAnsi="宋体" w:eastAsia="宋体" w:cs="Times New Roman"/>
          <w:color w:val="auto"/>
          <w:sz w:val="24"/>
        </w:rPr>
        <w:t>系</w:t>
      </w:r>
      <w:r>
        <w:rPr>
          <w:rFonts w:ascii="宋体" w:hAnsi="宋体" w:eastAsia="宋体" w:cs="Times New Roman"/>
          <w:color w:val="auto"/>
          <w:sz w:val="24"/>
          <w:u w:val="single"/>
        </w:rPr>
        <w:t xml:space="preserve">                      </w:t>
      </w:r>
      <w:r>
        <w:rPr>
          <w:rFonts w:ascii="宋体" w:hAnsi="宋体" w:eastAsia="宋体" w:cs="Times New Roman"/>
          <w:color w:val="auto"/>
          <w:sz w:val="24"/>
        </w:rPr>
        <w:t xml:space="preserve"> (</w:t>
      </w:r>
      <w:r>
        <w:rPr>
          <w:rFonts w:hint="eastAsia" w:ascii="宋体" w:hAnsi="宋体" w:eastAsia="宋体" w:cs="Times New Roman"/>
          <w:color w:val="auto"/>
          <w:sz w:val="24"/>
        </w:rPr>
        <w:t>申请人</w:t>
      </w:r>
      <w:r>
        <w:rPr>
          <w:rFonts w:ascii="宋体" w:hAnsi="宋体" w:eastAsia="宋体" w:cs="Times New Roman"/>
          <w:color w:val="auto"/>
          <w:sz w:val="24"/>
        </w:rPr>
        <w:t>名称)的法定代表人。</w:t>
      </w:r>
    </w:p>
    <w:p>
      <w:pPr>
        <w:spacing w:line="480" w:lineRule="auto"/>
        <w:ind w:firstLine="247" w:firstLineChars="103"/>
        <w:rPr>
          <w:rFonts w:ascii="宋体" w:hAnsi="宋体" w:eastAsia="宋体" w:cs="Times New Roman"/>
          <w:color w:val="auto"/>
          <w:sz w:val="24"/>
        </w:rPr>
      </w:pPr>
      <w:r>
        <w:rPr>
          <w:rFonts w:ascii="宋体" w:hAnsi="宋体" w:eastAsia="宋体" w:cs="Times New Roman"/>
          <w:color w:val="auto"/>
          <w:sz w:val="24"/>
        </w:rPr>
        <w:t>特此证明。</w:t>
      </w:r>
    </w:p>
    <w:p>
      <w:pPr>
        <w:spacing w:line="480" w:lineRule="auto"/>
        <w:ind w:firstLine="247" w:firstLineChars="103"/>
        <w:rPr>
          <w:rFonts w:ascii="宋体" w:hAnsi="宋体" w:eastAsia="宋体" w:cs="Times New Roman"/>
          <w:color w:val="auto"/>
          <w:sz w:val="24"/>
        </w:rPr>
      </w:pPr>
      <w:r>
        <w:rPr>
          <w:rFonts w:hint="eastAsia" w:ascii="宋体" w:hAnsi="宋体" w:eastAsia="宋体" w:cs="Times New Roman"/>
          <w:color w:val="auto"/>
          <w:sz w:val="24"/>
        </w:rPr>
        <w:t>附：法定代表人身份证复印件。</w:t>
      </w:r>
    </w:p>
    <w:p>
      <w:pPr>
        <w:spacing w:line="480" w:lineRule="auto"/>
        <w:ind w:firstLine="247" w:firstLineChars="103"/>
        <w:rPr>
          <w:rFonts w:ascii="宋体" w:hAnsi="宋体" w:eastAsia="宋体" w:cs="Times New Roman"/>
          <w:color w:val="auto"/>
          <w:sz w:val="24"/>
        </w:rPr>
      </w:pPr>
    </w:p>
    <w:p>
      <w:pPr>
        <w:spacing w:line="480" w:lineRule="auto"/>
        <w:ind w:firstLine="247" w:firstLineChars="103"/>
        <w:rPr>
          <w:rFonts w:ascii="宋体" w:hAnsi="宋体" w:eastAsia="宋体" w:cs="Times New Roman"/>
          <w:color w:val="auto"/>
          <w:sz w:val="24"/>
        </w:rPr>
      </w:pPr>
    </w:p>
    <w:p>
      <w:pPr>
        <w:spacing w:line="480" w:lineRule="auto"/>
        <w:ind w:firstLine="247" w:firstLineChars="103"/>
        <w:rPr>
          <w:rFonts w:ascii="宋体" w:hAnsi="宋体" w:eastAsia="宋体" w:cs="Times New Roman"/>
          <w:color w:val="auto"/>
          <w:sz w:val="24"/>
        </w:rPr>
      </w:pPr>
    </w:p>
    <w:p>
      <w:pPr>
        <w:spacing w:line="480" w:lineRule="auto"/>
        <w:ind w:firstLine="247" w:firstLineChars="103"/>
        <w:rPr>
          <w:rFonts w:ascii="宋体" w:hAnsi="宋体" w:eastAsia="宋体" w:cs="Times New Roman"/>
          <w:color w:val="auto"/>
          <w:sz w:val="24"/>
        </w:rPr>
      </w:pPr>
      <w:r>
        <w:rPr>
          <w:rFonts w:ascii="宋体" w:hAnsi="宋体" w:eastAsia="宋体" w:cs="Times New Roman"/>
          <w:color w:val="auto"/>
          <w:sz w:val="24"/>
        </w:rPr>
        <w:t xml:space="preserve">                          </w:t>
      </w:r>
      <w:r>
        <w:rPr>
          <w:rFonts w:hint="eastAsia" w:ascii="宋体" w:hAnsi="宋体" w:eastAsia="宋体" w:cs="Times New Roman"/>
          <w:color w:val="auto"/>
          <w:sz w:val="24"/>
        </w:rPr>
        <w:t>申请人</w:t>
      </w:r>
      <w:r>
        <w:rPr>
          <w:rFonts w:ascii="宋体" w:hAnsi="宋体" w:eastAsia="宋体" w:cs="Times New Roman"/>
          <w:color w:val="auto"/>
          <w:sz w:val="24"/>
        </w:rPr>
        <w:t>：</w:t>
      </w:r>
      <w:r>
        <w:rPr>
          <w:rFonts w:ascii="宋体" w:hAnsi="宋体" w:eastAsia="宋体" w:cs="Times New Roman"/>
          <w:color w:val="auto"/>
          <w:sz w:val="24"/>
          <w:u w:val="single"/>
        </w:rPr>
        <w:t xml:space="preserve">                 </w:t>
      </w:r>
      <w:r>
        <w:rPr>
          <w:rFonts w:ascii="宋体" w:hAnsi="宋体" w:eastAsia="宋体" w:cs="Times New Roman"/>
          <w:color w:val="auto"/>
          <w:sz w:val="24"/>
        </w:rPr>
        <w:t>（盖单位章）</w:t>
      </w:r>
    </w:p>
    <w:p>
      <w:pPr>
        <w:widowControl/>
        <w:spacing w:line="360" w:lineRule="auto"/>
        <w:jc w:val="center"/>
        <w:rPr>
          <w:rFonts w:ascii="宋体" w:hAnsi="宋体" w:eastAsia="宋体" w:cs="Times New Roman"/>
          <w:color w:val="auto"/>
          <w:szCs w:val="21"/>
        </w:rPr>
      </w:pPr>
      <w:r>
        <w:rPr>
          <w:rFonts w:ascii="宋体" w:hAnsi="宋体" w:eastAsia="宋体" w:cs="Times New Roman"/>
          <w:color w:val="auto"/>
          <w:sz w:val="24"/>
        </w:rPr>
        <w:t xml:space="preserve">                                </w:t>
      </w:r>
      <w:r>
        <w:rPr>
          <w:rFonts w:ascii="宋体" w:hAnsi="宋体" w:eastAsia="宋体" w:cs="Times New Roman"/>
          <w:color w:val="auto"/>
          <w:sz w:val="24"/>
          <w:u w:val="single"/>
        </w:rPr>
        <w:t xml:space="preserve">    </w:t>
      </w:r>
      <w:r>
        <w:rPr>
          <w:rFonts w:hint="eastAsia" w:ascii="宋体" w:hAnsi="宋体" w:eastAsia="宋体" w:cs="Times New Roman"/>
          <w:color w:val="auto"/>
          <w:sz w:val="24"/>
          <w:u w:val="single"/>
        </w:rPr>
        <w:t xml:space="preserve"> </w:t>
      </w:r>
      <w:r>
        <w:rPr>
          <w:rFonts w:ascii="宋体" w:hAnsi="宋体" w:eastAsia="宋体" w:cs="Times New Roman"/>
          <w:color w:val="auto"/>
          <w:sz w:val="24"/>
          <w:u w:val="single"/>
        </w:rPr>
        <w:t xml:space="preserve">   </w:t>
      </w:r>
      <w:r>
        <w:rPr>
          <w:rFonts w:ascii="宋体" w:hAnsi="宋体" w:eastAsia="宋体" w:cs="Times New Roman"/>
          <w:color w:val="auto"/>
          <w:sz w:val="24"/>
        </w:rPr>
        <w:t>年</w:t>
      </w:r>
      <w:r>
        <w:rPr>
          <w:rFonts w:ascii="宋体" w:hAnsi="宋体" w:eastAsia="宋体" w:cs="Times New Roman"/>
          <w:color w:val="auto"/>
          <w:sz w:val="24"/>
          <w:u w:val="single"/>
        </w:rPr>
        <w:t xml:space="preserve">   </w:t>
      </w:r>
      <w:r>
        <w:rPr>
          <w:rFonts w:hint="eastAsia" w:ascii="宋体" w:hAnsi="宋体" w:eastAsia="宋体" w:cs="Times New Roman"/>
          <w:color w:val="auto"/>
          <w:sz w:val="24"/>
          <w:u w:val="single"/>
        </w:rPr>
        <w:t xml:space="preserve"> </w:t>
      </w:r>
      <w:r>
        <w:rPr>
          <w:rFonts w:ascii="宋体" w:hAnsi="宋体" w:eastAsia="宋体" w:cs="Times New Roman"/>
          <w:color w:val="auto"/>
          <w:sz w:val="24"/>
          <w:u w:val="single"/>
        </w:rPr>
        <w:t xml:space="preserve">   </w:t>
      </w:r>
      <w:r>
        <w:rPr>
          <w:rFonts w:ascii="宋体" w:hAnsi="宋体" w:eastAsia="宋体" w:cs="Times New Roman"/>
          <w:color w:val="auto"/>
          <w:sz w:val="24"/>
        </w:rPr>
        <w:t>月</w:t>
      </w:r>
      <w:r>
        <w:rPr>
          <w:rFonts w:ascii="宋体" w:hAnsi="宋体" w:eastAsia="宋体" w:cs="Times New Roman"/>
          <w:color w:val="auto"/>
          <w:sz w:val="24"/>
          <w:u w:val="single"/>
        </w:rPr>
        <w:t xml:space="preserve">  </w:t>
      </w:r>
      <w:r>
        <w:rPr>
          <w:rFonts w:hint="eastAsia" w:ascii="宋体" w:hAnsi="宋体" w:eastAsia="宋体" w:cs="Times New Roman"/>
          <w:color w:val="auto"/>
          <w:sz w:val="24"/>
          <w:u w:val="single"/>
        </w:rPr>
        <w:t xml:space="preserve">     </w:t>
      </w:r>
      <w:r>
        <w:rPr>
          <w:rFonts w:ascii="宋体" w:hAnsi="宋体" w:eastAsia="宋体" w:cs="Times New Roman"/>
          <w:color w:val="auto"/>
          <w:sz w:val="24"/>
        </w:rPr>
        <w:t xml:space="preserve">日   </w:t>
      </w:r>
      <w:r>
        <w:rPr>
          <w:rFonts w:ascii="宋体" w:hAnsi="宋体" w:eastAsia="宋体" w:cs="Times New Roman"/>
          <w:color w:val="auto"/>
          <w:szCs w:val="21"/>
        </w:rPr>
        <w:t xml:space="preserve">   </w:t>
      </w:r>
    </w:p>
    <w:p>
      <w:pPr>
        <w:widowControl/>
        <w:spacing w:line="360" w:lineRule="auto"/>
        <w:jc w:val="center"/>
        <w:rPr>
          <w:rFonts w:ascii="宋体" w:hAnsi="宋体" w:eastAsia="宋体" w:cs="Times New Roman"/>
          <w:color w:val="auto"/>
          <w:szCs w:val="21"/>
        </w:rPr>
      </w:pPr>
    </w:p>
    <w:p>
      <w:pPr>
        <w:widowControl/>
        <w:jc w:val="left"/>
        <w:rPr>
          <w:rFonts w:hint="eastAsia" w:ascii="华文仿宋" w:hAnsi="华文仿宋" w:eastAsia="华文仿宋" w:cs="华文仿宋"/>
          <w:kern w:val="0"/>
          <w:sz w:val="28"/>
          <w:szCs w:val="28"/>
          <w:lang w:val="en-US" w:eastAsia="zh-CN"/>
        </w:rPr>
      </w:pPr>
    </w:p>
    <w:p>
      <w:pPr>
        <w:autoSpaceDE w:val="0"/>
        <w:autoSpaceDN w:val="0"/>
        <w:adjustRightInd w:val="0"/>
        <w:ind w:firstLine="600" w:firstLineChars="250"/>
        <w:jc w:val="left"/>
        <w:rPr>
          <w:rFonts w:hint="eastAsia" w:ascii="华文仿宋" w:hAnsi="华文仿宋" w:eastAsia="华文仿宋" w:cs="华文仿宋"/>
          <w:color w:val="000000"/>
          <w:kern w:val="0"/>
          <w:sz w:val="24"/>
        </w:rPr>
      </w:pPr>
    </w:p>
    <w:p>
      <w:pPr>
        <w:autoSpaceDE w:val="0"/>
        <w:autoSpaceDN w:val="0"/>
        <w:adjustRightInd w:val="0"/>
        <w:ind w:firstLine="600" w:firstLineChars="250"/>
        <w:jc w:val="left"/>
        <w:rPr>
          <w:rFonts w:hint="eastAsia" w:ascii="华文仿宋" w:hAnsi="华文仿宋" w:eastAsia="华文仿宋" w:cs="华文仿宋"/>
          <w:color w:val="000000"/>
          <w:kern w:val="0"/>
          <w:sz w:val="24"/>
        </w:rPr>
      </w:pPr>
    </w:p>
    <w:p>
      <w:pPr>
        <w:autoSpaceDE w:val="0"/>
        <w:autoSpaceDN w:val="0"/>
        <w:adjustRightInd w:val="0"/>
        <w:ind w:firstLine="600" w:firstLineChars="250"/>
        <w:jc w:val="left"/>
        <w:rPr>
          <w:rFonts w:hint="eastAsia" w:ascii="华文仿宋" w:hAnsi="华文仿宋" w:eastAsia="华文仿宋" w:cs="华文仿宋"/>
          <w:color w:val="000000"/>
          <w:kern w:val="0"/>
          <w:sz w:val="24"/>
          <w:lang w:eastAsia="zh-CN"/>
        </w:rPr>
      </w:pPr>
    </w:p>
    <w:p>
      <w:pPr>
        <w:autoSpaceDE w:val="0"/>
        <w:autoSpaceDN w:val="0"/>
        <w:adjustRightInd w:val="0"/>
        <w:ind w:firstLine="600" w:firstLineChars="250"/>
        <w:jc w:val="left"/>
        <w:rPr>
          <w:rFonts w:hint="eastAsia" w:ascii="华文仿宋" w:hAnsi="华文仿宋" w:eastAsia="华文仿宋" w:cs="华文仿宋"/>
          <w:color w:val="000000"/>
          <w:kern w:val="0"/>
          <w:sz w:val="24"/>
        </w:rPr>
      </w:pPr>
    </w:p>
    <w:p>
      <w:pPr>
        <w:autoSpaceDE w:val="0"/>
        <w:autoSpaceDN w:val="0"/>
        <w:adjustRightInd w:val="0"/>
        <w:ind w:firstLine="600" w:firstLineChars="250"/>
        <w:jc w:val="left"/>
        <w:rPr>
          <w:rFonts w:hint="eastAsia" w:ascii="华文仿宋" w:hAnsi="华文仿宋" w:eastAsia="华文仿宋" w:cs="华文仿宋"/>
          <w:color w:val="000000"/>
          <w:kern w:val="0"/>
          <w:sz w:val="24"/>
        </w:rPr>
      </w:pPr>
    </w:p>
    <w:p>
      <w:pPr>
        <w:autoSpaceDE w:val="0"/>
        <w:autoSpaceDN w:val="0"/>
        <w:adjustRightInd w:val="0"/>
        <w:ind w:firstLine="600" w:firstLineChars="250"/>
        <w:jc w:val="left"/>
        <w:rPr>
          <w:rFonts w:hint="eastAsia" w:ascii="华文仿宋" w:hAnsi="华文仿宋" w:eastAsia="华文仿宋" w:cs="华文仿宋"/>
          <w:color w:val="000000"/>
          <w:kern w:val="0"/>
          <w:sz w:val="24"/>
        </w:rPr>
      </w:pPr>
    </w:p>
    <w:p>
      <w:pPr>
        <w:widowControl/>
        <w:jc w:val="center"/>
        <w:rPr>
          <w:rFonts w:hint="eastAsia" w:ascii="华文仿宋" w:hAnsi="华文仿宋" w:eastAsia="华文仿宋" w:cs="华文仿宋"/>
          <w:b/>
          <w:bCs/>
          <w:kern w:val="0"/>
          <w:sz w:val="32"/>
          <w:szCs w:val="32"/>
          <w:lang w:val="en-US" w:eastAsia="zh-CN"/>
        </w:rPr>
      </w:pPr>
    </w:p>
    <w:p>
      <w:pPr>
        <w:widowControl/>
        <w:jc w:val="both"/>
        <w:rPr>
          <w:rFonts w:hint="eastAsia" w:ascii="华文仿宋" w:hAnsi="华文仿宋" w:eastAsia="华文仿宋" w:cs="华文仿宋"/>
          <w:b/>
          <w:bCs/>
          <w:kern w:val="0"/>
          <w:sz w:val="32"/>
          <w:szCs w:val="32"/>
          <w:lang w:val="en-US" w:eastAsia="zh-CN"/>
        </w:rPr>
      </w:pPr>
    </w:p>
    <w:p>
      <w:pPr>
        <w:widowControl/>
        <w:numPr>
          <w:ilvl w:val="0"/>
          <w:numId w:val="0"/>
        </w:numPr>
        <w:ind w:leftChars="0"/>
        <w:jc w:val="center"/>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二、资格证明文件</w:t>
      </w:r>
    </w:p>
    <w:p>
      <w:pPr>
        <w:widowControl/>
        <w:jc w:val="center"/>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（一）营业执照</w:t>
      </w:r>
    </w:p>
    <w:p>
      <w:pPr>
        <w:pStyle w:val="2"/>
        <w:rPr>
          <w:rFonts w:hint="default"/>
          <w:sz w:val="32"/>
          <w:szCs w:val="32"/>
          <w:lang w:val="en-US" w:eastAsia="zh-CN"/>
        </w:rPr>
      </w:pPr>
    </w:p>
    <w:p>
      <w:pPr>
        <w:keepNext w:val="0"/>
        <w:keepLines w:val="0"/>
        <w:pageBreakBefore w:val="0"/>
        <w:widowControl/>
        <w:kinsoku/>
        <w:wordWrap/>
        <w:overflowPunct/>
        <w:topLinePunct w:val="0"/>
        <w:autoSpaceDE/>
        <w:autoSpaceDN/>
        <w:bidi w:val="0"/>
        <w:adjustRightInd w:val="0"/>
        <w:snapToGrid/>
        <w:ind w:firstLine="641" w:firstLineChars="200"/>
        <w:jc w:val="center"/>
        <w:textAlignment w:val="baseline"/>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注：提供有效期内的营业执照、税务登记证、组织机构代码证复印件（</w:t>
      </w:r>
      <w:r>
        <w:rPr>
          <w:rFonts w:hint="eastAsia" w:ascii="华文仿宋" w:hAnsi="华文仿宋" w:eastAsia="华文仿宋" w:cs="华文仿宋"/>
          <w:b w:val="0"/>
          <w:bCs w:val="0"/>
          <w:kern w:val="0"/>
          <w:sz w:val="32"/>
          <w:szCs w:val="32"/>
          <w:lang w:val="en-US" w:eastAsia="zh-CN"/>
        </w:rPr>
        <w:t>加盖公章后扫描或照片形式提交，如已“三证合一”提供一份文件即可</w:t>
      </w:r>
      <w:r>
        <w:rPr>
          <w:rFonts w:hint="eastAsia" w:ascii="华文仿宋" w:hAnsi="华文仿宋" w:eastAsia="华文仿宋" w:cs="华文仿宋"/>
          <w:kern w:val="0"/>
          <w:sz w:val="32"/>
          <w:szCs w:val="32"/>
          <w:lang w:val="en-US" w:eastAsia="zh-CN"/>
        </w:rPr>
        <w:t>）；</w:t>
      </w:r>
      <w:r>
        <w:rPr>
          <w:rFonts w:hint="eastAsia" w:ascii="华文仿宋" w:hAnsi="华文仿宋" w:eastAsia="华文仿宋" w:cs="华文仿宋"/>
          <w:kern w:val="0"/>
          <w:sz w:val="32"/>
          <w:szCs w:val="32"/>
          <w:lang w:val="en-US" w:eastAsia="zh-CN"/>
        </w:rPr>
        <w:br w:type="page"/>
      </w:r>
      <w:r>
        <w:rPr>
          <w:rFonts w:hint="eastAsia" w:ascii="华文仿宋" w:hAnsi="华文仿宋" w:eastAsia="华文仿宋" w:cs="华文仿宋"/>
          <w:b/>
          <w:bCs/>
          <w:kern w:val="0"/>
          <w:sz w:val="32"/>
          <w:szCs w:val="32"/>
          <w:lang w:val="en-US" w:eastAsia="zh-CN"/>
        </w:rPr>
        <w:t>（二）培训资质</w:t>
      </w:r>
    </w:p>
    <w:p>
      <w:pPr>
        <w:pStyle w:val="2"/>
        <w:rPr>
          <w:rFonts w:hint="eastAsia"/>
          <w:sz w:val="32"/>
          <w:szCs w:val="32"/>
          <w:lang w:val="en-US" w:eastAsia="zh-CN"/>
        </w:rPr>
      </w:pPr>
    </w:p>
    <w:p>
      <w:pPr>
        <w:keepNext w:val="0"/>
        <w:keepLines w:val="0"/>
        <w:pageBreakBefore w:val="0"/>
        <w:widowControl/>
        <w:kinsoku/>
        <w:wordWrap/>
        <w:overflowPunct/>
        <w:topLinePunct w:val="0"/>
        <w:autoSpaceDE/>
        <w:autoSpaceDN/>
        <w:bidi w:val="0"/>
        <w:adjustRightInd w:val="0"/>
        <w:snapToGrid/>
        <w:ind w:firstLine="641" w:firstLineChars="200"/>
        <w:jc w:val="left"/>
        <w:textAlignment w:val="baseline"/>
        <w:rPr>
          <w:rFonts w:hint="eastAsia" w:ascii="华文仿宋" w:hAnsi="华文仿宋" w:eastAsia="华文仿宋" w:cs="华文仿宋"/>
          <w:kern w:val="0"/>
          <w:sz w:val="32"/>
          <w:szCs w:val="32"/>
          <w:lang w:val="en-US" w:eastAsia="zh-CN"/>
        </w:rPr>
      </w:pPr>
      <w:r>
        <w:rPr>
          <w:rFonts w:hint="eastAsia" w:ascii="华文仿宋" w:hAnsi="华文仿宋" w:eastAsia="华文仿宋" w:cs="华文仿宋"/>
          <w:b/>
          <w:bCs/>
          <w:kern w:val="0"/>
          <w:sz w:val="32"/>
          <w:szCs w:val="32"/>
          <w:lang w:val="en-US" w:eastAsia="zh-CN"/>
        </w:rPr>
        <w:t>注：提供有效期内的培训资质复印件（</w:t>
      </w:r>
      <w:r>
        <w:rPr>
          <w:rFonts w:hint="eastAsia" w:ascii="华文仿宋" w:hAnsi="华文仿宋" w:eastAsia="华文仿宋" w:cs="华文仿宋"/>
          <w:b w:val="0"/>
          <w:bCs w:val="0"/>
          <w:kern w:val="0"/>
          <w:sz w:val="32"/>
          <w:szCs w:val="32"/>
          <w:lang w:val="en-US" w:eastAsia="zh-CN"/>
        </w:rPr>
        <w:t>加盖公章后扫描或照片形式提交</w:t>
      </w:r>
      <w:r>
        <w:rPr>
          <w:rFonts w:hint="eastAsia" w:ascii="华文仿宋" w:hAnsi="华文仿宋" w:eastAsia="华文仿宋" w:cs="华文仿宋"/>
          <w:kern w:val="0"/>
          <w:sz w:val="32"/>
          <w:szCs w:val="32"/>
          <w:lang w:val="en-US" w:eastAsia="zh-CN"/>
        </w:rPr>
        <w:t>）；</w:t>
      </w:r>
    </w:p>
    <w:p>
      <w:pPr>
        <w:widowControl/>
        <w:numPr>
          <w:ilvl w:val="0"/>
          <w:numId w:val="1"/>
        </w:numPr>
        <w:jc w:val="center"/>
        <w:rPr>
          <w:rFonts w:hint="eastAsia" w:ascii="华文仿宋" w:hAnsi="华文仿宋" w:eastAsia="华文仿宋" w:cs="华文仿宋"/>
          <w:kern w:val="0"/>
          <w:sz w:val="32"/>
          <w:szCs w:val="32"/>
          <w:lang w:val="en-US" w:eastAsia="zh-CN"/>
        </w:rPr>
      </w:pPr>
      <w:r>
        <w:rPr>
          <w:rFonts w:hint="eastAsia" w:ascii="华文仿宋" w:hAnsi="华文仿宋" w:eastAsia="华文仿宋" w:cs="华文仿宋"/>
          <w:kern w:val="0"/>
          <w:sz w:val="32"/>
          <w:szCs w:val="32"/>
          <w:lang w:val="en-US" w:eastAsia="zh-CN"/>
        </w:rPr>
        <w:br w:type="page"/>
      </w:r>
      <w:r>
        <w:rPr>
          <w:rFonts w:hint="eastAsia" w:ascii="华文仿宋" w:hAnsi="华文仿宋" w:eastAsia="华文仿宋" w:cs="华文仿宋"/>
          <w:b/>
          <w:bCs/>
          <w:kern w:val="0"/>
          <w:sz w:val="32"/>
          <w:szCs w:val="32"/>
          <w:lang w:val="en-US" w:eastAsia="zh-CN"/>
        </w:rPr>
        <w:t>纳税证明</w:t>
      </w:r>
    </w:p>
    <w:p>
      <w:pPr>
        <w:widowControl/>
        <w:numPr>
          <w:ilvl w:val="0"/>
          <w:numId w:val="0"/>
        </w:numPr>
        <w:jc w:val="left"/>
        <w:rPr>
          <w:rFonts w:hint="eastAsia" w:ascii="华文仿宋" w:hAnsi="华文仿宋" w:eastAsia="华文仿宋" w:cs="华文仿宋"/>
          <w:b/>
          <w:bCs/>
          <w:kern w:val="0"/>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ind w:firstLine="641" w:firstLineChars="200"/>
        <w:jc w:val="left"/>
        <w:textAlignment w:val="baseline"/>
        <w:rPr>
          <w:rFonts w:hint="eastAsia" w:ascii="华文仿宋" w:hAnsi="华文仿宋" w:eastAsia="华文仿宋" w:cs="华文仿宋"/>
          <w:kern w:val="0"/>
          <w:sz w:val="32"/>
          <w:szCs w:val="32"/>
          <w:lang w:val="en-US" w:eastAsia="zh-CN"/>
        </w:rPr>
      </w:pPr>
      <w:r>
        <w:rPr>
          <w:rFonts w:hint="eastAsia" w:ascii="华文仿宋" w:hAnsi="华文仿宋" w:eastAsia="华文仿宋" w:cs="华文仿宋"/>
          <w:b/>
          <w:bCs/>
          <w:kern w:val="0"/>
          <w:sz w:val="32"/>
          <w:szCs w:val="32"/>
          <w:lang w:val="en-US" w:eastAsia="zh-CN"/>
        </w:rPr>
        <w:t>注：提供近三个月的依法纳税证明</w:t>
      </w:r>
      <w:r>
        <w:rPr>
          <w:rFonts w:hint="eastAsia" w:ascii="华文仿宋" w:hAnsi="华文仿宋" w:eastAsia="华文仿宋" w:cs="华文仿宋"/>
          <w:b w:val="0"/>
          <w:bCs w:val="0"/>
          <w:kern w:val="0"/>
          <w:sz w:val="32"/>
          <w:szCs w:val="32"/>
          <w:lang w:val="en-US" w:eastAsia="zh-CN"/>
        </w:rPr>
        <w:t>（加盖公章后扫描或照片形式提交）</w:t>
      </w:r>
      <w:r>
        <w:rPr>
          <w:rFonts w:hint="eastAsia" w:ascii="华文仿宋" w:hAnsi="华文仿宋" w:eastAsia="华文仿宋" w:cs="华文仿宋"/>
          <w:kern w:val="0"/>
          <w:sz w:val="32"/>
          <w:szCs w:val="32"/>
          <w:lang w:val="en-US" w:eastAsia="zh-CN"/>
        </w:rPr>
        <w:t>；</w:t>
      </w:r>
    </w:p>
    <w:p>
      <w:pPr>
        <w:widowControl/>
        <w:numPr>
          <w:ilvl w:val="0"/>
          <w:numId w:val="1"/>
        </w:numPr>
        <w:ind w:left="0" w:leftChars="0" w:firstLine="0" w:firstLineChars="0"/>
        <w:jc w:val="center"/>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kern w:val="0"/>
          <w:sz w:val="32"/>
          <w:szCs w:val="32"/>
          <w:lang w:val="en-US" w:eastAsia="zh-CN"/>
        </w:rPr>
        <w:br w:type="page"/>
      </w:r>
      <w:r>
        <w:rPr>
          <w:rFonts w:hint="eastAsia" w:ascii="华文仿宋" w:hAnsi="华文仿宋" w:eastAsia="华文仿宋" w:cs="华文仿宋"/>
          <w:b/>
          <w:bCs/>
          <w:kern w:val="0"/>
          <w:sz w:val="32"/>
          <w:szCs w:val="32"/>
          <w:lang w:val="en-US" w:eastAsia="zh-CN"/>
        </w:rPr>
        <w:t>社保证明</w:t>
      </w:r>
    </w:p>
    <w:p>
      <w:pPr>
        <w:pStyle w:val="2"/>
        <w:numPr>
          <w:ilvl w:val="0"/>
          <w:numId w:val="0"/>
        </w:numPr>
        <w:ind w:leftChars="0"/>
        <w:rPr>
          <w:rFonts w:hint="default"/>
          <w:sz w:val="32"/>
          <w:szCs w:val="32"/>
          <w:lang w:val="en-US" w:eastAsia="zh-CN"/>
        </w:rPr>
      </w:pPr>
    </w:p>
    <w:p>
      <w:pPr>
        <w:keepNext w:val="0"/>
        <w:keepLines w:val="0"/>
        <w:pageBreakBefore w:val="0"/>
        <w:widowControl/>
        <w:kinsoku/>
        <w:wordWrap/>
        <w:overflowPunct/>
        <w:topLinePunct w:val="0"/>
        <w:autoSpaceDE/>
        <w:autoSpaceDN/>
        <w:bidi w:val="0"/>
        <w:adjustRightInd w:val="0"/>
        <w:snapToGrid/>
        <w:ind w:firstLine="641" w:firstLineChars="200"/>
        <w:jc w:val="left"/>
        <w:textAlignment w:val="baseline"/>
        <w:rPr>
          <w:rFonts w:hint="eastAsia" w:ascii="华文仿宋" w:hAnsi="华文仿宋" w:eastAsia="华文仿宋" w:cs="华文仿宋"/>
          <w:kern w:val="0"/>
          <w:sz w:val="32"/>
          <w:szCs w:val="32"/>
          <w:lang w:val="en-US" w:eastAsia="zh-CN"/>
        </w:rPr>
      </w:pPr>
      <w:r>
        <w:rPr>
          <w:rFonts w:hint="eastAsia" w:ascii="华文仿宋" w:hAnsi="华文仿宋" w:eastAsia="华文仿宋" w:cs="华文仿宋"/>
          <w:b/>
          <w:bCs/>
          <w:kern w:val="0"/>
          <w:sz w:val="32"/>
          <w:szCs w:val="32"/>
          <w:lang w:val="en-US" w:eastAsia="zh-CN"/>
        </w:rPr>
        <w:t>注：提供近三个月的公司员工社保证明</w:t>
      </w:r>
      <w:r>
        <w:rPr>
          <w:rFonts w:hint="eastAsia" w:ascii="华文仿宋" w:hAnsi="华文仿宋" w:eastAsia="华文仿宋" w:cs="华文仿宋"/>
          <w:b w:val="0"/>
          <w:bCs w:val="0"/>
          <w:kern w:val="0"/>
          <w:sz w:val="32"/>
          <w:szCs w:val="32"/>
          <w:lang w:val="en-US" w:eastAsia="zh-CN"/>
        </w:rPr>
        <w:t>（加盖公章后扫描或照片形式提交）</w:t>
      </w:r>
      <w:r>
        <w:rPr>
          <w:rFonts w:hint="eastAsia" w:ascii="华文仿宋" w:hAnsi="华文仿宋" w:eastAsia="华文仿宋" w:cs="华文仿宋"/>
          <w:kern w:val="0"/>
          <w:sz w:val="32"/>
          <w:szCs w:val="32"/>
          <w:lang w:val="en-US" w:eastAsia="zh-CN"/>
        </w:rPr>
        <w:t>；</w:t>
      </w:r>
    </w:p>
    <w:p>
      <w:pPr>
        <w:widowControl/>
        <w:jc w:val="center"/>
        <w:rPr>
          <w:rFonts w:hint="default" w:ascii="华文仿宋" w:hAnsi="华文仿宋" w:eastAsia="华文仿宋" w:cs="华文仿宋"/>
          <w:b/>
          <w:bCs/>
          <w:kern w:val="0"/>
          <w:sz w:val="32"/>
          <w:szCs w:val="32"/>
          <w:lang w:val="en-US" w:eastAsia="zh-CN"/>
        </w:rPr>
      </w:pPr>
      <w:r>
        <w:rPr>
          <w:rFonts w:hint="eastAsia" w:ascii="华文仿宋" w:hAnsi="华文仿宋" w:eastAsia="华文仿宋" w:cs="华文仿宋"/>
          <w:kern w:val="0"/>
          <w:sz w:val="32"/>
          <w:szCs w:val="32"/>
          <w:lang w:val="en-US" w:eastAsia="zh-CN"/>
        </w:rPr>
        <w:br w:type="page"/>
      </w:r>
      <w:r>
        <w:rPr>
          <w:rFonts w:hint="eastAsia" w:ascii="华文仿宋" w:hAnsi="华文仿宋" w:eastAsia="华文仿宋" w:cs="华文仿宋"/>
          <w:b/>
          <w:bCs/>
          <w:kern w:val="0"/>
          <w:sz w:val="32"/>
          <w:szCs w:val="32"/>
          <w:lang w:val="en-US" w:eastAsia="zh-CN"/>
        </w:rPr>
        <w:t>（五）信誉证明</w:t>
      </w:r>
    </w:p>
    <w:p>
      <w:pPr>
        <w:widowControl/>
        <w:jc w:val="left"/>
        <w:rPr>
          <w:rFonts w:hint="eastAsia" w:ascii="华文仿宋" w:hAnsi="华文仿宋" w:eastAsia="华文仿宋" w:cs="华文仿宋"/>
          <w:kern w:val="0"/>
          <w:sz w:val="32"/>
          <w:szCs w:val="32"/>
          <w:lang w:val="en-US" w:eastAsia="zh-CN"/>
        </w:rPr>
      </w:pPr>
    </w:p>
    <w:p>
      <w:pPr>
        <w:widowControl/>
        <w:ind w:firstLine="641" w:firstLineChars="200"/>
        <w:jc w:val="left"/>
        <w:rPr>
          <w:rFonts w:hint="eastAsia" w:ascii="华文仿宋" w:hAnsi="华文仿宋" w:eastAsia="华文仿宋" w:cs="华文仿宋"/>
          <w:kern w:val="0"/>
          <w:sz w:val="32"/>
          <w:szCs w:val="32"/>
          <w:lang w:val="en-US" w:eastAsia="zh-CN"/>
        </w:rPr>
      </w:pPr>
      <w:r>
        <w:rPr>
          <w:rFonts w:hint="eastAsia" w:ascii="华文仿宋" w:hAnsi="华文仿宋" w:eastAsia="华文仿宋" w:cs="华文仿宋"/>
          <w:b/>
          <w:bCs/>
          <w:kern w:val="0"/>
          <w:sz w:val="32"/>
          <w:szCs w:val="32"/>
          <w:lang w:val="en-US" w:eastAsia="zh-CN"/>
        </w:rPr>
        <w:t>注：提供“国家企业信用信息公示系统”、“信用中国”失信情况查询结果</w:t>
      </w:r>
      <w:r>
        <w:rPr>
          <w:rFonts w:hint="eastAsia" w:ascii="华文仿宋" w:hAnsi="华文仿宋" w:eastAsia="华文仿宋" w:cs="华文仿宋"/>
          <w:b w:val="0"/>
          <w:bCs w:val="0"/>
          <w:kern w:val="0"/>
          <w:sz w:val="32"/>
          <w:szCs w:val="32"/>
          <w:lang w:val="en-US" w:eastAsia="zh-CN"/>
        </w:rPr>
        <w:t>（加盖公章后扫描或照片形式提交）</w:t>
      </w:r>
      <w:r>
        <w:rPr>
          <w:rFonts w:hint="eastAsia" w:ascii="华文仿宋" w:hAnsi="华文仿宋" w:eastAsia="华文仿宋" w:cs="华文仿宋"/>
          <w:kern w:val="0"/>
          <w:sz w:val="32"/>
          <w:szCs w:val="32"/>
          <w:lang w:val="en-US" w:eastAsia="zh-CN"/>
        </w:rPr>
        <w:t>；</w:t>
      </w:r>
    </w:p>
    <w:p>
      <w:pPr>
        <w:widowControl/>
        <w:jc w:val="left"/>
        <w:rPr>
          <w:rFonts w:hint="eastAsia" w:ascii="华文仿宋" w:hAnsi="华文仿宋" w:eastAsia="华文仿宋" w:cs="华文仿宋"/>
          <w:kern w:val="0"/>
          <w:sz w:val="32"/>
          <w:szCs w:val="32"/>
          <w:lang w:val="en-US" w:eastAsia="zh-CN"/>
        </w:rPr>
      </w:pPr>
    </w:p>
    <w:p>
      <w:pPr>
        <w:widowControl/>
        <w:jc w:val="left"/>
        <w:rPr>
          <w:rFonts w:hint="eastAsia" w:ascii="华文仿宋" w:hAnsi="华文仿宋" w:eastAsia="华文仿宋" w:cs="华文仿宋"/>
          <w:kern w:val="0"/>
          <w:sz w:val="32"/>
          <w:szCs w:val="32"/>
          <w:lang w:val="en-US" w:eastAsia="zh-CN"/>
        </w:rPr>
      </w:pPr>
    </w:p>
    <w:p>
      <w:pPr>
        <w:widowControl/>
        <w:jc w:val="left"/>
        <w:rPr>
          <w:rFonts w:hint="eastAsia" w:ascii="华文仿宋" w:hAnsi="华文仿宋" w:eastAsia="华文仿宋" w:cs="华文仿宋"/>
          <w:kern w:val="0"/>
          <w:sz w:val="32"/>
          <w:szCs w:val="32"/>
          <w:lang w:val="en-US" w:eastAsia="zh-CN"/>
        </w:rPr>
      </w:pPr>
    </w:p>
    <w:p>
      <w:pPr>
        <w:widowControl/>
        <w:jc w:val="left"/>
        <w:rPr>
          <w:rFonts w:hint="eastAsia" w:ascii="华文仿宋" w:hAnsi="华文仿宋" w:eastAsia="华文仿宋" w:cs="华文仿宋"/>
          <w:kern w:val="0"/>
          <w:sz w:val="32"/>
          <w:szCs w:val="32"/>
          <w:lang w:val="en-US" w:eastAsia="zh-CN"/>
        </w:rPr>
      </w:pPr>
    </w:p>
    <w:p>
      <w:pPr>
        <w:jc w:val="left"/>
        <w:rPr>
          <w:rFonts w:hint="eastAsia" w:ascii="华文仿宋" w:hAnsi="华文仿宋" w:eastAsia="华文仿宋" w:cs="华文仿宋"/>
          <w:b/>
          <w:bCs/>
          <w:kern w:val="0"/>
          <w:sz w:val="28"/>
          <w:szCs w:val="24"/>
          <w:highlight w:val="yellow"/>
        </w:rPr>
      </w:pPr>
    </w:p>
    <w:p>
      <w:pPr>
        <w:jc w:val="left"/>
        <w:rPr>
          <w:rFonts w:hint="eastAsia" w:ascii="华文仿宋" w:hAnsi="华文仿宋" w:eastAsia="华文仿宋" w:cs="华文仿宋"/>
          <w:b/>
          <w:bCs/>
          <w:kern w:val="0"/>
          <w:sz w:val="28"/>
          <w:szCs w:val="24"/>
          <w:highlight w:val="yellow"/>
        </w:rPr>
      </w:pPr>
    </w:p>
    <w:p>
      <w:pPr>
        <w:jc w:val="left"/>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rPr>
          <w:rFonts w:hint="eastAsia" w:ascii="华文仿宋" w:hAnsi="华文仿宋" w:eastAsia="华文仿宋" w:cs="华文仿宋"/>
          <w:b/>
          <w:sz w:val="32"/>
          <w:szCs w:val="32"/>
        </w:rPr>
      </w:pPr>
    </w:p>
    <w:p>
      <w:pPr>
        <w:pStyle w:val="2"/>
        <w:ind w:left="0" w:leftChars="0" w:firstLine="0"/>
        <w:rPr>
          <w:rFonts w:hint="eastAsia" w:ascii="华文仿宋" w:hAnsi="华文仿宋" w:eastAsia="华文仿宋" w:cs="华文仿宋"/>
          <w:b/>
          <w:sz w:val="32"/>
          <w:szCs w:val="32"/>
        </w:rPr>
      </w:pPr>
    </w:p>
    <w:p>
      <w:pPr>
        <w:pStyle w:val="2"/>
        <w:ind w:left="0" w:leftChars="0" w:firstLine="0" w:firstLineChars="0"/>
        <w:rPr>
          <w:rFonts w:hint="eastAsia"/>
        </w:rPr>
      </w:pPr>
    </w:p>
    <w:p>
      <w:pPr>
        <w:numPr>
          <w:ilvl w:val="0"/>
          <w:numId w:val="0"/>
        </w:numPr>
        <w:jc w:val="center"/>
        <w:rPr>
          <w:rFonts w:hint="eastAsia" w:ascii="华文仿宋" w:hAnsi="华文仿宋" w:eastAsia="华文仿宋" w:cs="华文仿宋"/>
          <w:b/>
          <w:sz w:val="32"/>
          <w:szCs w:val="32"/>
          <w:lang w:val="en-US" w:eastAsia="zh-CN"/>
        </w:rPr>
      </w:pPr>
      <w:r>
        <w:rPr>
          <w:rFonts w:hint="eastAsia" w:ascii="华文仿宋" w:hAnsi="华文仿宋" w:eastAsia="华文仿宋" w:cs="华文仿宋"/>
          <w:b/>
          <w:sz w:val="32"/>
          <w:szCs w:val="32"/>
          <w:lang w:val="en-US" w:eastAsia="zh-CN"/>
        </w:rPr>
        <w:t>三、评审依据及佐证材料</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ind w:left="0" w:leftChars="0" w:firstLine="0" w:firstLineChars="0"/>
        <w:jc w:val="center"/>
        <w:textAlignment w:val="auto"/>
        <w:rPr>
          <w:rFonts w:hint="default" w:ascii="华文仿宋" w:hAnsi="华文仿宋" w:eastAsia="华文仿宋" w:cs="华文仿宋"/>
          <w:b/>
          <w:sz w:val="32"/>
          <w:szCs w:val="32"/>
          <w:lang w:val="en-US" w:eastAsia="zh-CN"/>
        </w:rPr>
      </w:pPr>
      <w:r>
        <w:rPr>
          <w:rFonts w:hint="eastAsia" w:ascii="华文仿宋" w:hAnsi="华文仿宋" w:eastAsia="华文仿宋" w:cs="华文仿宋"/>
          <w:b/>
          <w:sz w:val="32"/>
          <w:szCs w:val="32"/>
          <w:lang w:val="en-US" w:eastAsia="zh-CN"/>
        </w:rPr>
        <w:t>评审依据</w:t>
      </w:r>
    </w:p>
    <w:tbl>
      <w:tblPr>
        <w:tblStyle w:val="14"/>
        <w:tblW w:w="9023" w:type="dxa"/>
        <w:tblInd w:w="-176" w:type="dxa"/>
        <w:tblLayout w:type="fixed"/>
        <w:tblCellMar>
          <w:top w:w="0" w:type="dxa"/>
          <w:left w:w="108" w:type="dxa"/>
          <w:bottom w:w="0" w:type="dxa"/>
          <w:right w:w="108" w:type="dxa"/>
        </w:tblCellMar>
      </w:tblPr>
      <w:tblGrid>
        <w:gridCol w:w="993"/>
        <w:gridCol w:w="832"/>
        <w:gridCol w:w="7198"/>
      </w:tblGrid>
      <w:tr>
        <w:tblPrEx>
          <w:tblCellMar>
            <w:top w:w="0" w:type="dxa"/>
            <w:left w:w="108" w:type="dxa"/>
            <w:bottom w:w="0" w:type="dxa"/>
            <w:right w:w="108" w:type="dxa"/>
          </w:tblCellMar>
        </w:tblPrEx>
        <w:trPr>
          <w:trHeight w:val="847" w:hRule="atLeast"/>
        </w:trPr>
        <w:tc>
          <w:tcPr>
            <w:tcW w:w="182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评标分项</w:t>
            </w: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评标标准</w:t>
            </w:r>
          </w:p>
        </w:tc>
      </w:tr>
      <w:tr>
        <w:tblPrEx>
          <w:tblCellMar>
            <w:top w:w="0" w:type="dxa"/>
            <w:left w:w="108" w:type="dxa"/>
            <w:bottom w:w="0" w:type="dxa"/>
            <w:right w:w="108" w:type="dxa"/>
          </w:tblCellMar>
        </w:tblPrEx>
        <w:trPr>
          <w:trHeight w:val="1106" w:hRule="atLeast"/>
        </w:trPr>
        <w:tc>
          <w:tcPr>
            <w:tcW w:w="99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报价</w:t>
            </w:r>
          </w:p>
        </w:tc>
        <w:tc>
          <w:tcPr>
            <w:tcW w:w="83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培训</w:t>
            </w:r>
          </w:p>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报价</w:t>
            </w:r>
          </w:p>
        </w:tc>
        <w:tc>
          <w:tcPr>
            <w:tcW w:w="7198"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(1)如果申请人的报价&gt;评审基准价，则评审价得分＝F－偏差率×100×E；</w:t>
            </w:r>
          </w:p>
          <w:p>
            <w:pPr>
              <w:widowControl/>
              <w:jc w:val="left"/>
              <w:rPr>
                <w:rFonts w:hint="eastAsia" w:ascii="宋体" w:hAnsi="宋体" w:eastAsia="宋体" w:cs="宋体"/>
                <w:kern w:val="0"/>
                <w:sz w:val="18"/>
                <w:szCs w:val="18"/>
              </w:rPr>
            </w:pPr>
            <w:r>
              <w:rPr>
                <w:rFonts w:hint="eastAsia" w:ascii="宋体" w:hAnsi="宋体" w:eastAsia="宋体" w:cs="宋体"/>
                <w:color w:val="auto"/>
                <w:kern w:val="0"/>
                <w:sz w:val="18"/>
                <w:szCs w:val="18"/>
                <w:lang w:val="en-US" w:eastAsia="zh-CN"/>
              </w:rPr>
              <w:t>(2)如果申请人的报价≤评审基准价，则评审价得分＝F＋偏差率×100×E。</w:t>
            </w:r>
          </w:p>
        </w:tc>
      </w:tr>
      <w:tr>
        <w:tblPrEx>
          <w:tblCellMar>
            <w:top w:w="0" w:type="dxa"/>
            <w:left w:w="108" w:type="dxa"/>
            <w:bottom w:w="0" w:type="dxa"/>
            <w:right w:w="108" w:type="dxa"/>
          </w:tblCellMar>
        </w:tblPrEx>
        <w:trPr>
          <w:trHeight w:val="1030" w:hRule="atLeast"/>
        </w:trPr>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技术</w:t>
            </w:r>
          </w:p>
        </w:tc>
        <w:tc>
          <w:tcPr>
            <w:tcW w:w="8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培训实</w:t>
            </w:r>
            <w:r>
              <w:rPr>
                <w:rFonts w:hint="eastAsia" w:ascii="宋体" w:hAnsi="宋体" w:eastAsia="宋体" w:cs="宋体"/>
                <w:kern w:val="0"/>
                <w:sz w:val="18"/>
                <w:szCs w:val="18"/>
              </w:rPr>
              <w:t>绩</w:t>
            </w: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2"/>
              </w:numPr>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近三年承接</w:t>
            </w:r>
            <w:r>
              <w:rPr>
                <w:rFonts w:hint="eastAsia" w:ascii="宋体" w:hAnsi="宋体" w:cs="宋体"/>
                <w:kern w:val="0"/>
                <w:sz w:val="18"/>
                <w:szCs w:val="18"/>
                <w:lang w:val="en-US" w:eastAsia="zh-CN"/>
              </w:rPr>
              <w:t>一级造价师</w:t>
            </w:r>
            <w:r>
              <w:rPr>
                <w:rFonts w:hint="eastAsia" w:ascii="宋体" w:hAnsi="宋体" w:eastAsia="宋体" w:cs="宋体"/>
                <w:kern w:val="0"/>
                <w:sz w:val="18"/>
                <w:szCs w:val="18"/>
                <w:lang w:val="en-US" w:eastAsia="zh-CN"/>
              </w:rPr>
              <w:t>考前培训合同累计额金额；</w:t>
            </w:r>
          </w:p>
          <w:p>
            <w:pPr>
              <w:widowControl/>
              <w:numPr>
                <w:ilvl w:val="0"/>
                <w:numId w:val="2"/>
              </w:numPr>
              <w:jc w:val="left"/>
              <w:rPr>
                <w:rFonts w:hint="eastAsia" w:ascii="宋体" w:hAnsi="宋体" w:eastAsia="宋体" w:cs="宋体"/>
                <w:kern w:val="0"/>
                <w:sz w:val="18"/>
                <w:szCs w:val="18"/>
                <w:lang w:val="en-US" w:eastAsia="zh-CN"/>
              </w:rPr>
            </w:pPr>
            <w:r>
              <w:rPr>
                <w:rFonts w:hint="eastAsia" w:ascii="宋体" w:hAnsi="宋体" w:eastAsia="宋体" w:cs="宋体"/>
                <w:b w:val="0"/>
                <w:bCs/>
                <w:i w:val="0"/>
                <w:color w:val="000000"/>
                <w:kern w:val="0"/>
                <w:sz w:val="18"/>
                <w:szCs w:val="18"/>
                <w:u w:val="none"/>
                <w:lang w:val="en-US" w:eastAsia="zh-CN" w:bidi="ar"/>
              </w:rPr>
              <w:t>与</w:t>
            </w:r>
            <w:r>
              <w:rPr>
                <w:rFonts w:hint="eastAsia" w:ascii="宋体" w:hAnsi="宋体" w:cs="宋体"/>
                <w:kern w:val="0"/>
                <w:sz w:val="18"/>
                <w:szCs w:val="18"/>
                <w:lang w:val="en-US" w:eastAsia="zh-CN"/>
              </w:rPr>
              <w:t>大型央企、国企或省交投集团分子公司</w:t>
            </w:r>
            <w:r>
              <w:rPr>
                <w:rFonts w:hint="eastAsia" w:ascii="宋体" w:hAnsi="宋体" w:eastAsia="宋体" w:cs="宋体"/>
                <w:kern w:val="0"/>
                <w:sz w:val="18"/>
                <w:szCs w:val="18"/>
                <w:lang w:val="en-US" w:eastAsia="zh-CN"/>
              </w:rPr>
              <w:t>有一</w:t>
            </w:r>
            <w:r>
              <w:rPr>
                <w:rFonts w:hint="eastAsia" w:ascii="宋体" w:hAnsi="宋体" w:cs="宋体"/>
                <w:kern w:val="0"/>
                <w:sz w:val="18"/>
                <w:szCs w:val="18"/>
                <w:lang w:val="en-US" w:eastAsia="zh-CN"/>
              </w:rPr>
              <w:t>造</w:t>
            </w:r>
            <w:r>
              <w:rPr>
                <w:rFonts w:hint="eastAsia" w:ascii="宋体" w:hAnsi="宋体" w:eastAsia="宋体" w:cs="宋体"/>
                <w:kern w:val="0"/>
                <w:sz w:val="18"/>
                <w:szCs w:val="18"/>
                <w:lang w:val="en-US" w:eastAsia="zh-CN"/>
              </w:rPr>
              <w:t>培训合作经历及次数。</w:t>
            </w:r>
          </w:p>
        </w:tc>
      </w:tr>
      <w:tr>
        <w:tblPrEx>
          <w:tblCellMar>
            <w:top w:w="0" w:type="dxa"/>
            <w:left w:w="108" w:type="dxa"/>
            <w:bottom w:w="0" w:type="dxa"/>
            <w:right w:w="108" w:type="dxa"/>
          </w:tblCellMar>
        </w:tblPrEx>
        <w:trPr>
          <w:trHeight w:val="1487" w:hRule="atLeast"/>
        </w:trPr>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8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师资力量</w:t>
            </w: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numPr>
                <w:ilvl w:val="-1"/>
                <w:numId w:val="0"/>
              </w:numPr>
              <w:rPr>
                <w:ins w:id="24" w:author="昀胖纸" w:date="2021-05-26T09:52:23Z"/>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（1）</w:t>
            </w:r>
            <w:r>
              <w:rPr>
                <w:rFonts w:hint="eastAsia" w:ascii="宋体" w:hAnsi="宋体" w:eastAsia="宋体" w:cs="宋体"/>
                <w:kern w:val="0"/>
                <w:sz w:val="18"/>
                <w:szCs w:val="18"/>
                <w:lang w:val="en-US" w:eastAsia="zh-CN"/>
              </w:rPr>
              <w:t>公司具有专职授课教师；</w:t>
            </w:r>
          </w:p>
          <w:p>
            <w:pPr>
              <w:widowControl/>
              <w:numPr>
                <w:ilvl w:val="-1"/>
                <w:numId w:val="0"/>
              </w:numPr>
              <w:rPr>
                <w:ins w:id="25" w:author="昀胖纸" w:date="2021-05-26T10:00:55Z"/>
                <w:rFonts w:hint="eastAsia" w:ascii="宋体" w:hAnsi="宋体" w:cs="宋体"/>
                <w:kern w:val="0"/>
                <w:sz w:val="18"/>
                <w:szCs w:val="18"/>
                <w:lang w:val="en-US" w:eastAsia="zh-CN"/>
              </w:rPr>
            </w:pPr>
            <w:r>
              <w:rPr>
                <w:rFonts w:hint="eastAsia" w:ascii="宋体" w:hAnsi="宋体" w:cs="宋体"/>
                <w:kern w:val="0"/>
                <w:sz w:val="18"/>
                <w:szCs w:val="18"/>
                <w:lang w:val="en-US" w:eastAsia="zh-CN"/>
              </w:rPr>
              <w:t>（2）公司</w:t>
            </w:r>
            <w:r>
              <w:rPr>
                <w:rFonts w:hint="eastAsia" w:ascii="宋体" w:hAnsi="宋体" w:eastAsia="宋体" w:cs="宋体"/>
                <w:kern w:val="0"/>
                <w:sz w:val="18"/>
                <w:szCs w:val="18"/>
                <w:lang w:val="en-US" w:eastAsia="zh-CN"/>
              </w:rPr>
              <w:t>专职授课教师</w:t>
            </w:r>
            <w:r>
              <w:rPr>
                <w:rFonts w:hint="eastAsia" w:ascii="宋体" w:hAnsi="宋体" w:cs="宋体"/>
                <w:kern w:val="0"/>
                <w:sz w:val="18"/>
                <w:szCs w:val="18"/>
                <w:lang w:val="en-US" w:eastAsia="zh-CN"/>
              </w:rPr>
              <w:t>中持有一级造价师证件的人数；</w:t>
            </w:r>
          </w:p>
          <w:p>
            <w:pPr>
              <w:widowControl/>
              <w:numPr>
                <w:ilvl w:val="-1"/>
                <w:numId w:val="0"/>
              </w:numPr>
              <w:rPr>
                <w:rFonts w:hint="eastAsia" w:ascii="宋体" w:hAnsi="宋体" w:eastAsia="宋体" w:cs="宋体"/>
                <w:kern w:val="0"/>
                <w:sz w:val="18"/>
                <w:szCs w:val="18"/>
                <w:lang w:val="en-US" w:eastAsia="zh-CN"/>
              </w:rPr>
            </w:pPr>
            <w:r>
              <w:rPr>
                <w:rFonts w:hint="eastAsia" w:ascii="宋体" w:hAnsi="宋体" w:cs="宋体"/>
                <w:sz w:val="18"/>
                <w:szCs w:val="18"/>
                <w:lang w:val="en-US" w:eastAsia="zh-CN"/>
              </w:rPr>
              <w:t>（3）</w:t>
            </w:r>
            <w:r>
              <w:rPr>
                <w:rFonts w:hint="eastAsia" w:ascii="宋体" w:hAnsi="宋体" w:eastAsia="宋体" w:cs="宋体"/>
                <w:kern w:val="0"/>
                <w:sz w:val="18"/>
                <w:szCs w:val="18"/>
                <w:lang w:val="en-US" w:eastAsia="zh-CN"/>
              </w:rPr>
              <w:t>公司具有名师授课教师</w:t>
            </w:r>
            <w:r>
              <w:rPr>
                <w:rFonts w:hint="eastAsia" w:ascii="宋体" w:hAnsi="宋体" w:cs="宋体"/>
                <w:kern w:val="0"/>
                <w:sz w:val="18"/>
                <w:szCs w:val="18"/>
                <w:lang w:val="en-US" w:eastAsia="zh-CN"/>
              </w:rPr>
              <w:t>（指行业知名授课老师或重点院校副教授及以上职称）</w:t>
            </w:r>
            <w:r>
              <w:rPr>
                <w:rFonts w:hint="eastAsia" w:ascii="宋体" w:hAnsi="宋体" w:eastAsia="宋体" w:cs="宋体"/>
                <w:kern w:val="0"/>
                <w:sz w:val="18"/>
                <w:szCs w:val="18"/>
                <w:lang w:val="en-US" w:eastAsia="zh-CN"/>
              </w:rPr>
              <w:t>。</w:t>
            </w:r>
          </w:p>
        </w:tc>
      </w:tr>
      <w:tr>
        <w:tblPrEx>
          <w:tblCellMar>
            <w:top w:w="0" w:type="dxa"/>
            <w:left w:w="108" w:type="dxa"/>
            <w:bottom w:w="0" w:type="dxa"/>
            <w:right w:w="108" w:type="dxa"/>
          </w:tblCellMar>
        </w:tblPrEx>
        <w:trPr>
          <w:trHeight w:val="1473" w:hRule="atLeast"/>
        </w:trPr>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8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网课试题</w:t>
            </w:r>
          </w:p>
        </w:tc>
        <w:tc>
          <w:tcPr>
            <w:tcW w:w="7198" w:type="dxa"/>
            <w:tcBorders>
              <w:top w:val="nil"/>
              <w:left w:val="single" w:color="auto" w:sz="4" w:space="0"/>
              <w:bottom w:val="single" w:color="auto" w:sz="4" w:space="0"/>
              <w:right w:val="single" w:color="auto" w:sz="4" w:space="0"/>
            </w:tcBorders>
            <w:noWrap w:val="0"/>
            <w:vAlign w:val="center"/>
          </w:tcPr>
          <w:p>
            <w:pPr>
              <w:widowControl/>
              <w:numPr>
                <w:ilvl w:val="0"/>
                <w:numId w:val="3"/>
              </w:numPr>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公司具有课程开发平台；</w:t>
            </w:r>
          </w:p>
          <w:p>
            <w:pPr>
              <w:widowControl/>
              <w:numPr>
                <w:ilvl w:val="0"/>
                <w:numId w:val="3"/>
              </w:numPr>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公司具有独立研发的课程</w:t>
            </w:r>
          </w:p>
          <w:p>
            <w:pPr>
              <w:widowControl/>
              <w:numPr>
                <w:ilvl w:val="0"/>
                <w:numId w:val="3"/>
              </w:numPr>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公司网课平台有题库</w:t>
            </w:r>
          </w:p>
          <w:p>
            <w:pPr>
              <w:widowControl/>
              <w:numPr>
                <w:ilvl w:val="0"/>
                <w:numId w:val="3"/>
              </w:numPr>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公司网课平台有错题重做功能</w:t>
            </w:r>
          </w:p>
        </w:tc>
      </w:tr>
      <w:tr>
        <w:tblPrEx>
          <w:tblCellMar>
            <w:top w:w="0" w:type="dxa"/>
            <w:left w:w="108" w:type="dxa"/>
            <w:bottom w:w="0" w:type="dxa"/>
            <w:right w:w="108" w:type="dxa"/>
          </w:tblCellMar>
        </w:tblPrEx>
        <w:trPr>
          <w:trHeight w:val="1413" w:hRule="atLeast"/>
        </w:trPr>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8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全科保证通过率</w:t>
            </w: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公司提供的全科保证</w:t>
            </w:r>
            <w:r>
              <w:rPr>
                <w:rFonts w:hint="eastAsia" w:ascii="宋体" w:hAnsi="宋体" w:eastAsia="宋体" w:cs="宋体"/>
                <w:kern w:val="0"/>
                <w:sz w:val="18"/>
                <w:szCs w:val="18"/>
              </w:rPr>
              <w:t>通过率。</w:t>
            </w:r>
          </w:p>
        </w:tc>
      </w:tr>
      <w:tr>
        <w:tblPrEx>
          <w:tblCellMar>
            <w:top w:w="0" w:type="dxa"/>
            <w:left w:w="108" w:type="dxa"/>
            <w:bottom w:w="0" w:type="dxa"/>
            <w:right w:w="108" w:type="dxa"/>
          </w:tblCellMar>
        </w:tblPrEx>
        <w:trPr>
          <w:trHeight w:val="873" w:hRule="atLeast"/>
        </w:trPr>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8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培训方案</w:t>
            </w: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培训方案的合理性、全面性，及对培训过程中可能出现的问题的预见性等采取的有效措施。</w:t>
            </w:r>
          </w:p>
        </w:tc>
      </w:tr>
      <w:tr>
        <w:tblPrEx>
          <w:tblCellMar>
            <w:top w:w="0" w:type="dxa"/>
            <w:left w:w="108" w:type="dxa"/>
            <w:bottom w:w="0" w:type="dxa"/>
            <w:right w:w="108" w:type="dxa"/>
          </w:tblCellMar>
        </w:tblPrEx>
        <w:trPr>
          <w:trHeight w:val="1708" w:hRule="atLeast"/>
        </w:trPr>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83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公司</w:t>
            </w:r>
            <w:r>
              <w:rPr>
                <w:rFonts w:hint="eastAsia" w:ascii="宋体" w:hAnsi="宋体" w:eastAsia="宋体" w:cs="宋体"/>
                <w:kern w:val="0"/>
                <w:sz w:val="18"/>
                <w:szCs w:val="18"/>
                <w:lang w:val="en-US" w:eastAsia="zh-CN"/>
              </w:rPr>
              <w:t>综合情况</w:t>
            </w: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lang w:eastAsia="zh-CN"/>
              </w:rPr>
            </w:pPr>
            <w:r>
              <w:rPr>
                <w:rFonts w:hint="eastAsia" w:ascii="宋体" w:hAnsi="宋体" w:eastAsia="宋体" w:cs="宋体"/>
                <w:color w:val="auto"/>
                <w:kern w:val="0"/>
                <w:sz w:val="18"/>
                <w:szCs w:val="18"/>
                <w:lang w:val="en-US" w:eastAsia="zh-CN"/>
              </w:rPr>
              <w:t>公司的</w:t>
            </w:r>
            <w:r>
              <w:rPr>
                <w:rFonts w:hint="eastAsia" w:ascii="宋体" w:hAnsi="宋体" w:eastAsia="宋体" w:cs="宋体"/>
                <w:color w:val="auto"/>
                <w:kern w:val="0"/>
                <w:sz w:val="18"/>
                <w:szCs w:val="18"/>
              </w:rPr>
              <w:t>注册资金</w:t>
            </w:r>
            <w:r>
              <w:rPr>
                <w:rFonts w:hint="eastAsia" w:ascii="宋体" w:hAnsi="宋体" w:eastAsia="宋体" w:cs="宋体"/>
                <w:color w:val="auto"/>
                <w:kern w:val="0"/>
                <w:sz w:val="18"/>
                <w:szCs w:val="18"/>
                <w:lang w:eastAsia="zh-CN"/>
              </w:rPr>
              <w:t>。</w:t>
            </w:r>
          </w:p>
        </w:tc>
      </w:tr>
      <w:tr>
        <w:tblPrEx>
          <w:tblCellMar>
            <w:top w:w="0" w:type="dxa"/>
            <w:left w:w="108" w:type="dxa"/>
            <w:bottom w:w="0" w:type="dxa"/>
            <w:right w:w="108" w:type="dxa"/>
          </w:tblCellMar>
        </w:tblPrEx>
        <w:trPr>
          <w:trHeight w:val="1708" w:hRule="atLeast"/>
        </w:trPr>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832"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rPr>
            </w:pPr>
          </w:p>
        </w:tc>
        <w:tc>
          <w:tcPr>
            <w:tcW w:w="719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r>
              <w:rPr>
                <w:rFonts w:hint="eastAsia" w:ascii="宋体" w:hAnsi="宋体" w:eastAsia="宋体" w:cs="宋体"/>
                <w:color w:val="auto"/>
                <w:kern w:val="0"/>
                <w:sz w:val="18"/>
                <w:szCs w:val="18"/>
                <w:lang w:val="en-US" w:eastAsia="zh-CN"/>
              </w:rPr>
              <w:t>公司</w:t>
            </w:r>
            <w:r>
              <w:rPr>
                <w:rFonts w:hint="eastAsia" w:ascii="宋体" w:hAnsi="宋体" w:eastAsia="宋体" w:cs="宋体"/>
                <w:kern w:val="0"/>
                <w:sz w:val="18"/>
                <w:szCs w:val="18"/>
                <w:lang w:val="en-US" w:eastAsia="zh-CN"/>
              </w:rPr>
              <w:t>具有办学资格；</w:t>
            </w:r>
          </w:p>
          <w:p>
            <w:pPr>
              <w:widowControl/>
              <w:jc w:val="left"/>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（2）</w:t>
            </w:r>
            <w:r>
              <w:rPr>
                <w:rFonts w:hint="eastAsia" w:ascii="宋体" w:hAnsi="宋体" w:eastAsia="宋体" w:cs="宋体"/>
                <w:color w:val="auto"/>
                <w:kern w:val="0"/>
                <w:sz w:val="18"/>
                <w:szCs w:val="18"/>
                <w:lang w:val="en-US" w:eastAsia="zh-CN"/>
              </w:rPr>
              <w:t>公司</w:t>
            </w:r>
            <w:r>
              <w:rPr>
                <w:rFonts w:hint="eastAsia" w:ascii="宋体" w:hAnsi="宋体" w:cs="宋体"/>
                <w:b w:val="0"/>
                <w:bCs/>
                <w:i w:val="0"/>
                <w:color w:val="000000"/>
                <w:kern w:val="0"/>
                <w:sz w:val="18"/>
                <w:szCs w:val="18"/>
                <w:u w:val="none"/>
                <w:lang w:val="en-US" w:eastAsia="zh-CN" w:bidi="ar"/>
              </w:rPr>
              <w:t>可提供线下培训</w:t>
            </w:r>
            <w:r>
              <w:rPr>
                <w:rFonts w:hint="eastAsia" w:ascii="宋体" w:hAnsi="宋体" w:eastAsia="宋体" w:cs="宋体"/>
                <w:b w:val="0"/>
                <w:bCs/>
                <w:i w:val="0"/>
                <w:color w:val="000000"/>
                <w:kern w:val="0"/>
                <w:sz w:val="18"/>
                <w:szCs w:val="18"/>
                <w:u w:val="none"/>
                <w:lang w:val="en-US" w:eastAsia="zh-CN" w:bidi="ar"/>
              </w:rPr>
              <w:t>场地</w:t>
            </w:r>
            <w:r>
              <w:rPr>
                <w:rFonts w:hint="eastAsia" w:ascii="宋体" w:hAnsi="宋体" w:eastAsia="宋体" w:cs="宋体"/>
                <w:kern w:val="0"/>
                <w:sz w:val="18"/>
                <w:szCs w:val="18"/>
                <w:lang w:val="en-US" w:eastAsia="zh-CN"/>
              </w:rPr>
              <w:t>。</w:t>
            </w:r>
          </w:p>
        </w:tc>
      </w:tr>
    </w:tbl>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numPr>
          <w:ilvl w:val="-1"/>
          <w:numId w:val="0"/>
        </w:numPr>
        <w:ind w:left="0" w:leftChars="0" w:firstLine="0" w:firstLineChars="0"/>
        <w:jc w:val="center"/>
        <w:rPr>
          <w:rFonts w:hint="eastAsia" w:ascii="华文仿宋" w:hAnsi="华文仿宋" w:eastAsia="华文仿宋" w:cs="华文仿宋"/>
          <w:b/>
          <w:sz w:val="32"/>
          <w:szCs w:val="32"/>
          <w:lang w:val="en-US" w:eastAsia="zh-CN"/>
        </w:rPr>
      </w:pPr>
      <w:r>
        <w:rPr>
          <w:rFonts w:hint="eastAsia" w:ascii="华文仿宋" w:hAnsi="华文仿宋" w:eastAsia="华文仿宋" w:cs="华文仿宋"/>
          <w:b/>
          <w:sz w:val="32"/>
          <w:szCs w:val="32"/>
          <w:lang w:val="en-US" w:eastAsia="zh-CN"/>
        </w:rPr>
        <w:t>佐证材料</w:t>
      </w:r>
    </w:p>
    <w:p>
      <w:pPr>
        <w:keepNext w:val="0"/>
        <w:keepLines w:val="0"/>
        <w:pageBreakBefore w:val="0"/>
        <w:widowControl w:val="0"/>
        <w:kinsoku/>
        <w:wordWrap/>
        <w:overflowPunct/>
        <w:topLinePunct w:val="0"/>
        <w:bidi w:val="0"/>
        <w:snapToGrid/>
        <w:spacing w:line="500" w:lineRule="exact"/>
        <w:jc w:val="center"/>
        <w:textAlignment w:val="auto"/>
        <w:outlineLvl w:val="9"/>
        <w:rPr>
          <w:rFonts w:hint="eastAsia" w:ascii="华文仿宋" w:hAnsi="华文仿宋" w:eastAsia="华文仿宋" w:cs="华文仿宋"/>
          <w:b/>
          <w:bCs/>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t>（一）合同累计额证明</w:t>
      </w:r>
    </w:p>
    <w:p>
      <w:pPr>
        <w:numPr>
          <w:ilvl w:val="0"/>
          <w:numId w:val="0"/>
        </w:numPr>
        <w:rPr>
          <w:rFonts w:hint="default"/>
          <w:lang w:val="en-US" w:eastAsia="zh-CN"/>
        </w:rPr>
      </w:pPr>
    </w:p>
    <w:p>
      <w:pPr>
        <w:pStyle w:val="2"/>
        <w:keepNext w:val="0"/>
        <w:keepLines w:val="0"/>
        <w:pageBreakBefore w:val="0"/>
        <w:widowControl w:val="0"/>
        <w:kinsoku/>
        <w:wordWrap/>
        <w:overflowPunct/>
        <w:topLinePunct w:val="0"/>
        <w:autoSpaceDE/>
        <w:autoSpaceDN/>
        <w:bidi w:val="0"/>
        <w:adjustRightInd w:val="0"/>
        <w:snapToGrid/>
        <w:ind w:left="0" w:leftChars="0" w:firstLine="641" w:firstLineChars="200"/>
        <w:textAlignment w:val="baseline"/>
        <w:rPr>
          <w:rFonts w:hint="eastAsia" w:ascii="华文仿宋" w:hAnsi="华文仿宋" w:eastAsia="华文仿宋" w:cs="华文仿宋"/>
          <w:b w:val="0"/>
          <w:bCs w:val="0"/>
          <w:kern w:val="0"/>
          <w:sz w:val="32"/>
          <w:szCs w:val="32"/>
          <w:lang w:val="en-US" w:eastAsia="zh-CN"/>
        </w:rPr>
      </w:pPr>
      <w:r>
        <w:rPr>
          <w:rFonts w:hint="eastAsia" w:ascii="华文仿宋" w:hAnsi="华文仿宋" w:eastAsia="华文仿宋" w:cs="华文仿宋"/>
          <w:b/>
          <w:bCs/>
          <w:kern w:val="0"/>
          <w:sz w:val="32"/>
          <w:szCs w:val="32"/>
          <w:lang w:val="en-US" w:eastAsia="zh-CN"/>
        </w:rPr>
        <w:t>注：提供近三年承接一级造价师考前培训合同累计额及有关材料</w:t>
      </w:r>
      <w:r>
        <w:rPr>
          <w:rFonts w:hint="eastAsia" w:ascii="华文仿宋" w:hAnsi="华文仿宋" w:eastAsia="华文仿宋" w:cs="华文仿宋"/>
          <w:b w:val="0"/>
          <w:bCs w:val="0"/>
          <w:kern w:val="0"/>
          <w:sz w:val="32"/>
          <w:szCs w:val="32"/>
          <w:lang w:val="en-US" w:eastAsia="zh-CN"/>
        </w:rPr>
        <w:t>（1.请提供培训合同汇总表单，具体目录包括签订合同时间，合作单位，培训金额等；2.请提供上述所有合同的首页、签署页、培训金额页复印件或相关财务资金流水，加盖公章后扫描或照片形式提交）</w:t>
      </w: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keepNext w:val="0"/>
        <w:keepLines w:val="0"/>
        <w:pageBreakBefore w:val="0"/>
        <w:widowControl w:val="0"/>
        <w:kinsoku/>
        <w:wordWrap/>
        <w:overflowPunct/>
        <w:topLinePunct w:val="0"/>
        <w:bidi w:val="0"/>
        <w:snapToGrid/>
        <w:spacing w:line="500" w:lineRule="exact"/>
        <w:jc w:val="center"/>
        <w:textAlignment w:val="auto"/>
        <w:outlineLvl w:val="9"/>
        <w:rPr>
          <w:rFonts w:hint="eastAsia" w:ascii="华文仿宋" w:hAnsi="华文仿宋" w:eastAsia="华文仿宋" w:cs="华文仿宋"/>
          <w:b/>
          <w:bCs/>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t>（二）历年培训实绩证明</w:t>
      </w:r>
    </w:p>
    <w:p>
      <w:pPr>
        <w:pStyle w:val="2"/>
        <w:ind w:left="0" w:leftChars="0" w:firstLine="0" w:firstLineChars="0"/>
        <w:rPr>
          <w:rFonts w:hint="eastAsia" w:ascii="华文仿宋" w:hAnsi="华文仿宋" w:eastAsia="华文仿宋" w:cs="华文仿宋"/>
          <w:b w:val="0"/>
          <w:bCs w:val="0"/>
          <w:kern w:val="0"/>
          <w:sz w:val="32"/>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val="0"/>
        <w:snapToGrid/>
        <w:ind w:leftChars="0" w:firstLine="641" w:firstLineChars="200"/>
        <w:textAlignment w:val="baseline"/>
        <w:rPr>
          <w:rFonts w:hint="eastAsia" w:ascii="华文仿宋" w:hAnsi="华文仿宋" w:eastAsia="华文仿宋" w:cs="华文仿宋"/>
          <w:b w:val="0"/>
          <w:bCs w:val="0"/>
          <w:kern w:val="0"/>
          <w:sz w:val="32"/>
          <w:szCs w:val="32"/>
          <w:lang w:val="en-US" w:eastAsia="zh-CN"/>
        </w:rPr>
      </w:pPr>
      <w:r>
        <w:rPr>
          <w:rFonts w:hint="eastAsia" w:ascii="华文仿宋" w:hAnsi="华文仿宋" w:eastAsia="华文仿宋" w:cs="华文仿宋"/>
          <w:b/>
          <w:bCs/>
          <w:kern w:val="0"/>
          <w:sz w:val="32"/>
          <w:szCs w:val="32"/>
          <w:lang w:val="en-US" w:eastAsia="zh-CN"/>
        </w:rPr>
        <w:t>注：提供</w:t>
      </w:r>
      <w:r>
        <w:rPr>
          <w:rFonts w:hint="eastAsia" w:ascii="华文仿宋" w:hAnsi="华文仿宋" w:eastAsia="华文仿宋" w:cs="华文仿宋"/>
          <w:b/>
          <w:bCs/>
          <w:i w:val="0"/>
          <w:color w:val="auto"/>
          <w:kern w:val="0"/>
          <w:sz w:val="32"/>
          <w:szCs w:val="32"/>
          <w:u w:val="none"/>
          <w:lang w:val="en-US" w:eastAsia="zh-CN" w:bidi="ar"/>
        </w:rPr>
        <w:t>与</w:t>
      </w:r>
      <w:r>
        <w:rPr>
          <w:rFonts w:hint="eastAsia" w:ascii="华文仿宋" w:hAnsi="华文仿宋" w:eastAsia="华文仿宋" w:cs="华文仿宋"/>
          <w:b/>
          <w:bCs/>
          <w:kern w:val="0"/>
          <w:sz w:val="32"/>
          <w:szCs w:val="32"/>
          <w:lang w:val="en-US" w:eastAsia="zh-CN"/>
        </w:rPr>
        <w:t>大型央企、国企合作一造培训次数及相关合同复印件</w:t>
      </w:r>
      <w:r>
        <w:rPr>
          <w:rFonts w:hint="eastAsia" w:ascii="仿宋_GB2312" w:hAnsi="宋体" w:eastAsia="仿宋_GB2312" w:cs="宋体"/>
          <w:kern w:val="0"/>
          <w:szCs w:val="21"/>
          <w:lang w:val="en-US" w:eastAsia="zh-CN"/>
        </w:rPr>
        <w:t>（</w:t>
      </w:r>
      <w:r>
        <w:rPr>
          <w:rFonts w:hint="eastAsia" w:ascii="华文仿宋" w:hAnsi="华文仿宋" w:eastAsia="华文仿宋" w:cs="华文仿宋"/>
          <w:b w:val="0"/>
          <w:bCs w:val="0"/>
          <w:kern w:val="0"/>
          <w:sz w:val="32"/>
          <w:szCs w:val="32"/>
          <w:lang w:val="en-US" w:eastAsia="zh-CN"/>
        </w:rPr>
        <w:t>请提供上述合同的首页、签署页复印件，加盖公章后扫描或照片形式提交）</w:t>
      </w: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keepNext w:val="0"/>
        <w:keepLines w:val="0"/>
        <w:pageBreakBefore w:val="0"/>
        <w:widowControl w:val="0"/>
        <w:numPr>
          <w:ilvl w:val="-1"/>
          <w:numId w:val="0"/>
        </w:numPr>
        <w:kinsoku/>
        <w:wordWrap/>
        <w:overflowPunct/>
        <w:topLinePunct w:val="0"/>
        <w:bidi w:val="0"/>
        <w:snapToGrid/>
        <w:spacing w:line="500" w:lineRule="exact"/>
        <w:jc w:val="center"/>
        <w:textAlignment w:val="auto"/>
        <w:outlineLvl w:val="9"/>
        <w:rPr>
          <w:rFonts w:hint="eastAsia" w:ascii="华文仿宋" w:hAnsi="华文仿宋" w:eastAsia="华文仿宋" w:cs="华文仿宋"/>
          <w:b/>
          <w:bCs/>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t>（三）师资证明</w:t>
      </w:r>
    </w:p>
    <w:p>
      <w:pPr>
        <w:pStyle w:val="2"/>
        <w:numPr>
          <w:ilvl w:val="0"/>
          <w:numId w:val="0"/>
        </w:numPr>
        <w:rPr>
          <w:rFonts w:hint="eastAsia"/>
          <w:lang w:val="en-US" w:eastAsia="zh-CN"/>
        </w:rPr>
      </w:pPr>
    </w:p>
    <w:p>
      <w:pPr>
        <w:pStyle w:val="2"/>
        <w:numPr>
          <w:ilvl w:val="0"/>
          <w:numId w:val="0"/>
        </w:numPr>
        <w:ind w:leftChars="0" w:firstLine="641" w:firstLineChars="200"/>
        <w:rPr>
          <w:rFonts w:hint="eastAsia" w:ascii="华文仿宋" w:hAnsi="华文仿宋" w:eastAsia="华文仿宋" w:cs="华文仿宋"/>
          <w:b w:val="0"/>
          <w:bCs w:val="0"/>
          <w:kern w:val="0"/>
          <w:sz w:val="32"/>
          <w:szCs w:val="32"/>
          <w:lang w:val="en-US" w:eastAsia="zh-CN"/>
        </w:rPr>
      </w:pPr>
      <w:r>
        <w:rPr>
          <w:rFonts w:hint="eastAsia" w:ascii="华文仿宋" w:hAnsi="华文仿宋" w:eastAsia="华文仿宋" w:cs="华文仿宋"/>
          <w:b/>
          <w:bCs/>
          <w:kern w:val="0"/>
          <w:sz w:val="32"/>
          <w:szCs w:val="32"/>
          <w:lang w:val="en-US" w:eastAsia="zh-CN"/>
        </w:rPr>
        <w:t>注：提供专职授课教师的社保证明</w:t>
      </w:r>
      <w:r>
        <w:rPr>
          <w:rFonts w:hint="eastAsia" w:ascii="仿宋_GB2312" w:hAnsi="宋体" w:eastAsia="仿宋_GB2312" w:cs="宋体"/>
          <w:kern w:val="0"/>
          <w:szCs w:val="21"/>
          <w:lang w:val="en-US" w:eastAsia="zh-CN"/>
        </w:rPr>
        <w:t>（</w:t>
      </w:r>
      <w:r>
        <w:rPr>
          <w:rFonts w:hint="eastAsia" w:ascii="华文仿宋" w:hAnsi="华文仿宋" w:eastAsia="华文仿宋" w:cs="华文仿宋"/>
          <w:b w:val="0"/>
          <w:bCs w:val="0"/>
          <w:kern w:val="0"/>
          <w:sz w:val="32"/>
          <w:szCs w:val="32"/>
          <w:lang w:val="en-US" w:eastAsia="zh-CN"/>
        </w:rPr>
        <w:t>加盖公章后扫描或照片形式提交）；</w:t>
      </w:r>
      <w:r>
        <w:rPr>
          <w:rFonts w:hint="eastAsia" w:ascii="仿宋_GB2312" w:hAnsi="宋体" w:eastAsia="仿宋_GB2312" w:cs="宋体"/>
          <w:b/>
          <w:bCs/>
          <w:kern w:val="0"/>
          <w:sz w:val="32"/>
          <w:szCs w:val="32"/>
          <w:lang w:val="en-US" w:eastAsia="zh-CN"/>
        </w:rPr>
        <w:t>提供专职授课教师中一级造价师取证人数及一级造价师证件复印件材料</w:t>
      </w:r>
      <w:r>
        <w:rPr>
          <w:rFonts w:hint="eastAsia" w:ascii="仿宋_GB2312" w:hAnsi="宋体" w:eastAsia="仿宋_GB2312" w:cs="宋体"/>
          <w:kern w:val="0"/>
          <w:szCs w:val="21"/>
          <w:lang w:val="en-US" w:eastAsia="zh-CN"/>
        </w:rPr>
        <w:t>（</w:t>
      </w:r>
      <w:r>
        <w:rPr>
          <w:rFonts w:hint="eastAsia" w:ascii="华文仿宋" w:hAnsi="华文仿宋" w:eastAsia="华文仿宋" w:cs="华文仿宋"/>
          <w:b w:val="0"/>
          <w:bCs w:val="0"/>
          <w:kern w:val="0"/>
          <w:sz w:val="32"/>
          <w:szCs w:val="32"/>
          <w:lang w:val="en-US" w:eastAsia="zh-CN"/>
        </w:rPr>
        <w:t>加盖公章后扫描或照片形式提交）</w:t>
      </w:r>
      <w:r>
        <w:rPr>
          <w:rFonts w:hint="eastAsia" w:ascii="宋体" w:hAnsi="宋体" w:cs="宋体"/>
          <w:kern w:val="0"/>
          <w:sz w:val="18"/>
          <w:szCs w:val="18"/>
          <w:lang w:val="en-US" w:eastAsia="zh-CN"/>
        </w:rPr>
        <w:t>；</w:t>
      </w:r>
      <w:r>
        <w:rPr>
          <w:rFonts w:hint="eastAsia" w:ascii="华文仿宋" w:hAnsi="华文仿宋" w:eastAsia="华文仿宋" w:cs="华文仿宋"/>
          <w:b/>
          <w:bCs/>
          <w:kern w:val="0"/>
          <w:sz w:val="32"/>
          <w:szCs w:val="32"/>
          <w:lang w:val="en-US" w:eastAsia="zh-CN"/>
        </w:rPr>
        <w:t>提供符合</w:t>
      </w:r>
      <w:r>
        <w:rPr>
          <w:rFonts w:hint="eastAsia" w:ascii="仿宋_GB2312" w:hAnsi="宋体" w:eastAsia="仿宋_GB2312" w:cs="宋体"/>
          <w:b/>
          <w:bCs/>
          <w:kern w:val="0"/>
          <w:sz w:val="32"/>
          <w:szCs w:val="32"/>
          <w:lang w:val="en-US" w:eastAsia="zh-CN"/>
        </w:rPr>
        <w:t>名师标准的授课教师的证明材料</w:t>
      </w:r>
      <w:r>
        <w:rPr>
          <w:rFonts w:hint="eastAsia" w:ascii="仿宋_GB2312" w:hAnsi="宋体" w:eastAsia="仿宋_GB2312" w:cs="宋体"/>
          <w:kern w:val="0"/>
          <w:szCs w:val="21"/>
          <w:lang w:val="en-US" w:eastAsia="zh-CN"/>
        </w:rPr>
        <w:t>（</w:t>
      </w:r>
      <w:r>
        <w:rPr>
          <w:rFonts w:hint="eastAsia" w:ascii="华文仿宋" w:hAnsi="华文仿宋" w:eastAsia="华文仿宋" w:cs="华文仿宋"/>
          <w:b w:val="0"/>
          <w:bCs w:val="0"/>
          <w:kern w:val="0"/>
          <w:sz w:val="32"/>
          <w:szCs w:val="32"/>
          <w:lang w:val="en-US" w:eastAsia="zh-CN"/>
        </w:rPr>
        <w:t>加盖公章后扫描或照片形式提交）</w:t>
      </w:r>
    </w:p>
    <w:p>
      <w:pPr>
        <w:pStyle w:val="2"/>
        <w:keepNext w:val="0"/>
        <w:keepLines w:val="0"/>
        <w:pageBreakBefore w:val="0"/>
        <w:widowControl w:val="0"/>
        <w:numPr>
          <w:ilvl w:val="0"/>
          <w:numId w:val="0"/>
        </w:numPr>
        <w:kinsoku/>
        <w:wordWrap/>
        <w:overflowPunct/>
        <w:topLinePunct w:val="0"/>
        <w:autoSpaceDE/>
        <w:autoSpaceDN/>
        <w:bidi w:val="0"/>
        <w:adjustRightInd w:val="0"/>
        <w:snapToGrid/>
        <w:ind w:left="0" w:leftChars="0" w:firstLine="640" w:firstLineChars="200"/>
        <w:textAlignment w:val="baseline"/>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widowControl w:val="0"/>
        <w:numPr>
          <w:ilvl w:val="0"/>
          <w:numId w:val="0"/>
        </w:numPr>
        <w:spacing w:line="480" w:lineRule="exact"/>
        <w:jc w:val="both"/>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firstLine="640" w:firstLineChars="200"/>
        <w:rPr>
          <w:rFonts w:hint="eastAsia" w:ascii="华文仿宋" w:hAnsi="华文仿宋" w:eastAsia="华文仿宋" w:cs="华文仿宋"/>
          <w:b w:val="0"/>
          <w:bCs w:val="0"/>
          <w:kern w:val="0"/>
          <w:sz w:val="32"/>
          <w:szCs w:val="32"/>
          <w:lang w:val="en-US" w:eastAsia="zh-CN"/>
        </w:rPr>
      </w:pPr>
    </w:p>
    <w:p>
      <w:pPr>
        <w:keepNext w:val="0"/>
        <w:keepLines w:val="0"/>
        <w:pageBreakBefore w:val="0"/>
        <w:widowControl/>
        <w:numPr>
          <w:ilvl w:val="-1"/>
          <w:numId w:val="0"/>
        </w:numPr>
        <w:kinsoku/>
        <w:wordWrap/>
        <w:overflowPunct/>
        <w:topLinePunct w:val="0"/>
        <w:bidi w:val="0"/>
        <w:snapToGrid/>
        <w:spacing w:line="240" w:lineRule="auto"/>
        <w:jc w:val="left"/>
        <w:textAlignment w:val="auto"/>
        <w:outlineLvl w:val="9"/>
        <w:rPr>
          <w:rFonts w:hint="eastAsia" w:ascii="华文仿宋" w:hAnsi="华文仿宋" w:eastAsia="华文仿宋" w:cs="华文仿宋"/>
          <w:b/>
          <w:bCs/>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br w:type="page"/>
      </w:r>
    </w:p>
    <w:p>
      <w:pPr>
        <w:keepNext w:val="0"/>
        <w:keepLines w:val="0"/>
        <w:pageBreakBefore w:val="0"/>
        <w:widowControl w:val="0"/>
        <w:numPr>
          <w:ilvl w:val="-1"/>
          <w:numId w:val="0"/>
        </w:numPr>
        <w:kinsoku/>
        <w:wordWrap/>
        <w:overflowPunct/>
        <w:topLinePunct w:val="0"/>
        <w:bidi w:val="0"/>
        <w:snapToGrid/>
        <w:spacing w:line="500" w:lineRule="exact"/>
        <w:jc w:val="center"/>
        <w:textAlignment w:val="auto"/>
        <w:outlineLvl w:val="9"/>
        <w:rPr>
          <w:rFonts w:hint="eastAsia" w:ascii="华文仿宋" w:hAnsi="华文仿宋" w:eastAsia="华文仿宋" w:cs="华文仿宋"/>
          <w:b w:val="0"/>
          <w:bCs w:val="0"/>
          <w:kern w:val="0"/>
          <w:sz w:val="32"/>
          <w:szCs w:val="32"/>
          <w:lang w:val="en-US" w:eastAsia="zh-CN"/>
        </w:rPr>
      </w:pPr>
      <w:r>
        <w:rPr>
          <w:rFonts w:hint="eastAsia" w:ascii="华文仿宋" w:hAnsi="华文仿宋" w:eastAsia="华文仿宋" w:cs="华文仿宋"/>
          <w:b/>
          <w:bCs/>
          <w:color w:val="auto"/>
          <w:sz w:val="32"/>
          <w:szCs w:val="32"/>
          <w:highlight w:val="none"/>
          <w:lang w:val="en-US" w:eastAsia="zh-CN"/>
        </w:rPr>
        <w:t>（四）网课及试题</w:t>
      </w:r>
    </w:p>
    <w:p>
      <w:pPr>
        <w:pStyle w:val="2"/>
        <w:rPr>
          <w:rFonts w:hint="eastAsia"/>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val="0"/>
        <w:snapToGrid/>
        <w:ind w:leftChars="0" w:firstLine="641" w:firstLineChars="200"/>
        <w:textAlignment w:val="baseline"/>
        <w:rPr>
          <w:rFonts w:hint="eastAsia" w:ascii="华文仿宋" w:hAnsi="华文仿宋" w:eastAsia="华文仿宋" w:cs="华文仿宋"/>
          <w:b w:val="0"/>
          <w:bCs w:val="0"/>
          <w:kern w:val="0"/>
          <w:sz w:val="32"/>
          <w:szCs w:val="32"/>
          <w:lang w:val="en-US" w:eastAsia="zh-CN"/>
        </w:rPr>
      </w:pPr>
      <w:r>
        <w:rPr>
          <w:rFonts w:hint="eastAsia" w:ascii="华文仿宋" w:hAnsi="华文仿宋" w:eastAsia="华文仿宋" w:cs="华文仿宋"/>
          <w:b/>
          <w:bCs/>
          <w:kern w:val="0"/>
          <w:sz w:val="32"/>
          <w:szCs w:val="32"/>
          <w:lang w:val="en-US" w:eastAsia="zh-CN"/>
        </w:rPr>
        <w:t>注：提供网课</w:t>
      </w:r>
      <w:r>
        <w:rPr>
          <w:rFonts w:hint="eastAsia" w:ascii="仿宋_GB2312" w:hAnsi="宋体" w:eastAsia="仿宋_GB2312" w:cs="宋体"/>
          <w:b/>
          <w:bCs/>
          <w:kern w:val="0"/>
          <w:sz w:val="32"/>
          <w:szCs w:val="32"/>
          <w:lang w:val="en-US" w:eastAsia="zh-CN"/>
        </w:rPr>
        <w:t>课程开发平台、研发课程、题库及错题重做功能的证明材料</w:t>
      </w:r>
      <w:r>
        <w:rPr>
          <w:rFonts w:hint="eastAsia" w:ascii="仿宋_GB2312" w:hAnsi="宋体" w:eastAsia="仿宋_GB2312" w:cs="宋体"/>
          <w:kern w:val="0"/>
          <w:sz w:val="32"/>
          <w:szCs w:val="32"/>
          <w:lang w:val="en-US" w:eastAsia="zh-CN"/>
        </w:rPr>
        <w:t>（</w:t>
      </w:r>
      <w:r>
        <w:rPr>
          <w:rFonts w:hint="eastAsia" w:ascii="华文仿宋" w:hAnsi="华文仿宋" w:eastAsia="华文仿宋" w:cs="华文仿宋"/>
          <w:b w:val="0"/>
          <w:bCs w:val="0"/>
          <w:kern w:val="0"/>
          <w:sz w:val="32"/>
          <w:szCs w:val="32"/>
          <w:lang w:val="en-US" w:eastAsia="zh-CN"/>
        </w:rPr>
        <w:t>加盖公章后扫描或照片形式提交）</w:t>
      </w: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pStyle w:val="2"/>
        <w:numPr>
          <w:ilvl w:val="0"/>
          <w:numId w:val="0"/>
        </w:numPr>
        <w:ind w:leftChars="0"/>
        <w:rPr>
          <w:rFonts w:hint="eastAsia" w:ascii="华文仿宋" w:hAnsi="华文仿宋" w:eastAsia="华文仿宋" w:cs="华文仿宋"/>
          <w:b w:val="0"/>
          <w:bCs w:val="0"/>
          <w:kern w:val="0"/>
          <w:sz w:val="32"/>
          <w:szCs w:val="32"/>
          <w:lang w:val="en-US" w:eastAsia="zh-CN"/>
        </w:rPr>
      </w:pPr>
    </w:p>
    <w:p>
      <w:pPr>
        <w:keepNext w:val="0"/>
        <w:keepLines w:val="0"/>
        <w:pageBreakBefore w:val="0"/>
        <w:widowControl w:val="0"/>
        <w:numPr>
          <w:ilvl w:val="-1"/>
          <w:numId w:val="0"/>
        </w:numPr>
        <w:kinsoku/>
        <w:wordWrap/>
        <w:overflowPunct/>
        <w:topLinePunct w:val="0"/>
        <w:bidi w:val="0"/>
        <w:snapToGrid/>
        <w:spacing w:line="500" w:lineRule="exact"/>
        <w:jc w:val="center"/>
        <w:textAlignment w:val="auto"/>
        <w:outlineLvl w:val="9"/>
        <w:rPr>
          <w:rFonts w:hint="eastAsia" w:ascii="华文仿宋" w:hAnsi="华文仿宋" w:eastAsia="华文仿宋" w:cs="华文仿宋"/>
          <w:b/>
          <w:bCs/>
          <w:color w:val="auto"/>
          <w:sz w:val="32"/>
          <w:szCs w:val="32"/>
          <w:highlight w:val="none"/>
          <w:lang w:val="en-US" w:eastAsia="zh-CN"/>
        </w:rPr>
      </w:pPr>
      <w:r>
        <w:rPr>
          <w:rFonts w:hint="eastAsia" w:ascii="华文仿宋" w:hAnsi="华文仿宋" w:eastAsia="华文仿宋" w:cs="华文仿宋"/>
          <w:b/>
          <w:bCs/>
          <w:color w:val="auto"/>
          <w:sz w:val="32"/>
          <w:szCs w:val="32"/>
          <w:highlight w:val="none"/>
          <w:lang w:val="en-US" w:eastAsia="zh-CN"/>
        </w:rPr>
        <w:t>（五）全科保证通过率</w:t>
      </w:r>
    </w:p>
    <w:p>
      <w:pPr>
        <w:pStyle w:val="2"/>
        <w:rPr>
          <w:rFonts w:hint="eastAsia"/>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val="0"/>
        <w:snapToGrid/>
        <w:ind w:leftChars="0" w:firstLine="641" w:firstLineChars="200"/>
        <w:textAlignment w:val="baseline"/>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注：提供本次培训的全科保证通过率，并加盖公章。</w:t>
      </w: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pStyle w:val="2"/>
        <w:numPr>
          <w:ilvl w:val="0"/>
          <w:numId w:val="0"/>
        </w:numPr>
        <w:ind w:leftChars="0"/>
        <w:rPr>
          <w:rFonts w:hint="eastAsia" w:ascii="华文仿宋" w:hAnsi="华文仿宋" w:eastAsia="华文仿宋" w:cs="华文仿宋"/>
          <w:b/>
          <w:bCs/>
          <w:kern w:val="0"/>
          <w:sz w:val="32"/>
          <w:szCs w:val="32"/>
          <w:lang w:val="en-US" w:eastAsia="zh-CN"/>
        </w:rPr>
      </w:pPr>
    </w:p>
    <w:p>
      <w:pPr>
        <w:keepNext w:val="0"/>
        <w:keepLines w:val="0"/>
        <w:pageBreakBefore w:val="0"/>
        <w:widowControl w:val="0"/>
        <w:numPr>
          <w:ilvl w:val="-1"/>
          <w:numId w:val="0"/>
        </w:numPr>
        <w:kinsoku/>
        <w:wordWrap/>
        <w:overflowPunct/>
        <w:topLinePunct w:val="0"/>
        <w:bidi w:val="0"/>
        <w:snapToGrid/>
        <w:spacing w:line="500" w:lineRule="exact"/>
        <w:jc w:val="center"/>
        <w:textAlignment w:val="auto"/>
        <w:outlineLvl w:val="9"/>
        <w:rPr>
          <w:ins w:id="27" w:author="昀胖纸" w:date="2021-05-08T09:20:51Z"/>
          <w:rFonts w:hint="eastAsia" w:ascii="华文仿宋" w:hAnsi="华文仿宋" w:eastAsia="华文仿宋" w:cs="华文仿宋"/>
          <w:b/>
          <w:bCs/>
          <w:color w:val="auto"/>
          <w:sz w:val="32"/>
          <w:szCs w:val="32"/>
          <w:highlight w:val="none"/>
          <w:lang w:val="en-US" w:eastAsia="zh-CN"/>
        </w:rPr>
        <w:pPrChange w:id="26" w:author="昀胖纸" w:date="2021-05-08T09:21:04Z">
          <w:pPr>
            <w:keepNext w:val="0"/>
            <w:keepLines w:val="0"/>
            <w:pageBreakBefore w:val="0"/>
            <w:widowControl w:val="0"/>
            <w:numPr>
              <w:ilvl w:val="-1"/>
              <w:numId w:val="0"/>
            </w:numPr>
            <w:kinsoku/>
            <w:wordWrap/>
            <w:overflowPunct/>
            <w:topLinePunct w:val="0"/>
            <w:bidi w:val="0"/>
            <w:snapToGrid/>
            <w:spacing w:line="500" w:lineRule="exact"/>
            <w:jc w:val="center"/>
            <w:textAlignment w:val="auto"/>
            <w:outlineLvl w:val="9"/>
          </w:pPr>
        </w:pPrChange>
      </w:pPr>
      <w:r>
        <w:rPr>
          <w:rFonts w:hint="eastAsia" w:ascii="华文仿宋" w:hAnsi="华文仿宋" w:eastAsia="华文仿宋" w:cs="华文仿宋"/>
          <w:b/>
          <w:bCs/>
          <w:color w:val="auto"/>
          <w:sz w:val="32"/>
          <w:szCs w:val="32"/>
          <w:highlight w:val="none"/>
          <w:lang w:val="en-US" w:eastAsia="zh-CN"/>
        </w:rPr>
        <w:t>（六）办学场地证明</w:t>
      </w:r>
    </w:p>
    <w:p>
      <w:pPr>
        <w:pStyle w:val="2"/>
        <w:numPr>
          <w:ilvl w:val="-1"/>
          <w:numId w:val="0"/>
        </w:numPr>
        <w:ind w:left="0" w:leftChars="0" w:firstLine="0"/>
        <w:rPr>
          <w:rFonts w:hint="eastAsia"/>
          <w:lang w:val="en-US" w:eastAsia="zh-CN"/>
        </w:rPr>
      </w:pPr>
    </w:p>
    <w:p>
      <w:pPr>
        <w:pStyle w:val="2"/>
        <w:keepNext w:val="0"/>
        <w:keepLines w:val="0"/>
        <w:pageBreakBefore w:val="0"/>
        <w:widowControl w:val="0"/>
        <w:kinsoku/>
        <w:wordWrap/>
        <w:overflowPunct/>
        <w:topLinePunct w:val="0"/>
        <w:autoSpaceDE/>
        <w:autoSpaceDN/>
        <w:bidi w:val="0"/>
        <w:adjustRightInd w:val="0"/>
        <w:snapToGrid/>
        <w:ind w:left="0" w:leftChars="0" w:firstLine="641" w:firstLineChars="200"/>
        <w:textAlignment w:val="baseline"/>
        <w:rPr>
          <w:rFonts w:hint="eastAsia" w:ascii="华文仿宋" w:hAnsi="华文仿宋" w:eastAsia="华文仿宋" w:cs="华文仿宋"/>
          <w:b/>
          <w:sz w:val="32"/>
          <w:szCs w:val="32"/>
          <w:lang w:val="en-US" w:eastAsia="zh-CN"/>
        </w:rPr>
      </w:pPr>
      <w:r>
        <w:rPr>
          <w:rFonts w:hint="eastAsia" w:ascii="华文仿宋" w:hAnsi="华文仿宋" w:eastAsia="华文仿宋" w:cs="华文仿宋"/>
          <w:b/>
          <w:bCs/>
          <w:kern w:val="0"/>
          <w:sz w:val="32"/>
          <w:szCs w:val="32"/>
          <w:lang w:val="en-US" w:eastAsia="zh-CN"/>
        </w:rPr>
        <w:t>注：提供自有线下面授培训办学场地证明材料</w:t>
      </w:r>
      <w:r>
        <w:rPr>
          <w:rFonts w:hint="eastAsia" w:ascii="仿宋_GB2312" w:hAnsi="宋体" w:eastAsia="仿宋_GB2312" w:cs="宋体"/>
          <w:kern w:val="0"/>
          <w:szCs w:val="21"/>
          <w:lang w:val="en-US" w:eastAsia="zh-CN"/>
        </w:rPr>
        <w:t>（</w:t>
      </w:r>
      <w:r>
        <w:rPr>
          <w:rFonts w:hint="eastAsia" w:ascii="华文仿宋" w:hAnsi="华文仿宋" w:eastAsia="华文仿宋" w:cs="华文仿宋"/>
          <w:b w:val="0"/>
          <w:bCs w:val="0"/>
          <w:kern w:val="0"/>
          <w:sz w:val="32"/>
          <w:szCs w:val="32"/>
          <w:lang w:val="en-US" w:eastAsia="zh-CN"/>
        </w:rPr>
        <w:t>加盖公章后扫描或照片形式提交）</w:t>
      </w: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rPr>
          <w:rFonts w:hint="eastAsia" w:ascii="华文仿宋" w:hAnsi="华文仿宋" w:eastAsia="华文仿宋" w:cs="华文仿宋"/>
          <w:b/>
          <w:sz w:val="32"/>
          <w:szCs w:val="32"/>
          <w:lang w:val="en-US" w:eastAsia="zh-CN"/>
        </w:rPr>
      </w:pPr>
    </w:p>
    <w:p>
      <w:pPr>
        <w:pStyle w:val="2"/>
        <w:ind w:left="0" w:leftChars="0" w:firstLine="0" w:firstLineChars="0"/>
        <w:rPr>
          <w:rFonts w:hint="eastAsia" w:ascii="华文仿宋" w:hAnsi="华文仿宋" w:eastAsia="华文仿宋" w:cs="华文仿宋"/>
          <w:b/>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60" w:lineRule="exact"/>
        <w:jc w:val="center"/>
        <w:textAlignment w:val="auto"/>
        <w:rPr>
          <w:rFonts w:hint="eastAsia" w:ascii="华文仿宋" w:hAnsi="华文仿宋" w:eastAsia="华文仿宋" w:cs="华文仿宋"/>
          <w:b/>
          <w:bCs/>
          <w:kern w:val="0"/>
          <w:sz w:val="36"/>
          <w:szCs w:val="36"/>
          <w:lang w:val="en-US" w:eastAsia="zh-CN"/>
        </w:rPr>
      </w:pPr>
      <w:r>
        <w:rPr>
          <w:rFonts w:hint="eastAsia" w:ascii="华文仿宋" w:hAnsi="华文仿宋" w:eastAsia="华文仿宋" w:cs="华文仿宋"/>
          <w:b/>
          <w:bCs/>
          <w:kern w:val="0"/>
          <w:sz w:val="36"/>
          <w:szCs w:val="36"/>
          <w:lang w:val="en-US" w:eastAsia="zh-CN"/>
        </w:rPr>
        <w:t>四、培训方案及报价</w:t>
      </w:r>
    </w:p>
    <w:p>
      <w:pPr>
        <w:pStyle w:val="2"/>
        <w:numPr>
          <w:ilvl w:val="0"/>
          <w:numId w:val="0"/>
        </w:numPr>
        <w:rPr>
          <w:rFonts w:hint="eastAsia" w:ascii="华文仿宋" w:hAnsi="华文仿宋" w:eastAsia="华文仿宋" w:cs="华文仿宋"/>
          <w:b/>
          <w:bCs/>
          <w:sz w:val="32"/>
          <w:szCs w:val="28"/>
          <w:lang w:val="en-US" w:eastAsia="zh-CN"/>
        </w:rPr>
      </w:pPr>
      <w:r>
        <w:rPr>
          <w:rFonts w:hint="eastAsia" w:ascii="华文仿宋" w:hAnsi="华文仿宋" w:eastAsia="华文仿宋" w:cs="华文仿宋"/>
          <w:b/>
          <w:bCs/>
          <w:sz w:val="32"/>
          <w:szCs w:val="28"/>
          <w:lang w:val="en-US" w:eastAsia="zh-CN"/>
        </w:rPr>
        <w:t>（一）培训方案</w:t>
      </w:r>
    </w:p>
    <w:p>
      <w:pPr>
        <w:pStyle w:val="11"/>
        <w:tabs>
          <w:tab w:val="right" w:leader="dot" w:pos="8306"/>
        </w:tabs>
        <w:rPr>
          <w:rFonts w:hint="eastAsia" w:ascii="华文仿宋" w:hAnsi="华文仿宋" w:eastAsia="华文仿宋" w:cs="华文仿宋"/>
          <w:sz w:val="32"/>
          <w:szCs w:val="21"/>
          <w:lang w:val="en-US" w:eastAsia="zh-CN"/>
        </w:rPr>
      </w:pPr>
      <w:r>
        <w:rPr>
          <w:rFonts w:hint="eastAsia" w:ascii="华文仿宋" w:hAnsi="华文仿宋" w:eastAsia="华文仿宋" w:cs="华文仿宋"/>
          <w:sz w:val="32"/>
          <w:szCs w:val="21"/>
          <w:lang w:val="en-US" w:eastAsia="zh-CN"/>
        </w:rPr>
        <w:t>1、公司介绍</w:t>
      </w:r>
    </w:p>
    <w:p>
      <w:pPr>
        <w:rPr>
          <w:rFonts w:hint="eastAsia" w:ascii="华文仿宋" w:hAnsi="华文仿宋" w:eastAsia="华文仿宋" w:cs="华文仿宋"/>
          <w:color w:val="C00000"/>
          <w:sz w:val="32"/>
          <w:szCs w:val="32"/>
          <w:lang w:val="en-US" w:eastAsia="zh-CN"/>
        </w:rPr>
      </w:pPr>
      <w:r>
        <w:rPr>
          <w:rFonts w:hint="eastAsia" w:ascii="华文仿宋" w:hAnsi="华文仿宋" w:eastAsia="华文仿宋" w:cs="华文仿宋"/>
          <w:color w:val="C00000"/>
          <w:sz w:val="32"/>
          <w:szCs w:val="32"/>
          <w:lang w:val="en-US" w:eastAsia="zh-CN"/>
        </w:rPr>
        <w:t>（请详细介绍参加比选的主体）</w:t>
      </w:r>
    </w:p>
    <w:p>
      <w:pPr>
        <w:pStyle w:val="2"/>
        <w:numPr>
          <w:ilvl w:val="0"/>
          <w:numId w:val="0"/>
        </w:numPr>
        <w:ind w:leftChars="0"/>
        <w:rPr>
          <w:rFonts w:hint="eastAsia" w:ascii="华文仿宋" w:hAnsi="华文仿宋" w:eastAsia="华文仿宋" w:cs="华文仿宋"/>
          <w:color w:val="C00000"/>
          <w:sz w:val="32"/>
          <w:szCs w:val="32"/>
          <w:lang w:val="en-US" w:eastAsia="zh-CN"/>
        </w:rPr>
      </w:pPr>
    </w:p>
    <w:p>
      <w:pPr>
        <w:pStyle w:val="2"/>
        <w:numPr>
          <w:ilvl w:val="0"/>
          <w:numId w:val="4"/>
        </w:numPr>
        <w:ind w:left="0" w:leftChars="0" w:firstLine="0" w:firstLineChars="0"/>
        <w:rPr>
          <w:rFonts w:hint="eastAsia" w:ascii="华文仿宋" w:hAnsi="华文仿宋" w:eastAsia="华文仿宋" w:cs="华文仿宋"/>
          <w:b/>
          <w:bCs/>
          <w:color w:val="000000"/>
          <w:sz w:val="32"/>
          <w:szCs w:val="32"/>
          <w:lang w:val="en-US" w:eastAsia="zh-CN"/>
        </w:rPr>
      </w:pPr>
      <w:r>
        <w:rPr>
          <w:rFonts w:hint="eastAsia" w:ascii="华文仿宋" w:hAnsi="华文仿宋" w:eastAsia="华文仿宋" w:cs="华文仿宋"/>
          <w:b/>
          <w:bCs/>
          <w:color w:val="000000"/>
          <w:sz w:val="32"/>
          <w:szCs w:val="32"/>
          <w:lang w:val="en-US" w:eastAsia="zh-CN"/>
        </w:rPr>
        <w:t>本次培训实施方案</w:t>
      </w:r>
    </w:p>
    <w:p>
      <w:pPr>
        <w:pStyle w:val="2"/>
        <w:numPr>
          <w:ilvl w:val="0"/>
          <w:numId w:val="0"/>
        </w:numPr>
        <w:ind w:leftChars="0"/>
        <w:rPr>
          <w:rFonts w:hint="eastAsia" w:ascii="华文仿宋" w:hAnsi="华文仿宋" w:eastAsia="华文仿宋" w:cs="华文仿宋"/>
          <w:color w:val="C00000"/>
          <w:sz w:val="32"/>
          <w:szCs w:val="32"/>
          <w:lang w:val="en-US" w:eastAsia="zh-CN"/>
        </w:rPr>
      </w:pPr>
      <w:r>
        <w:rPr>
          <w:rFonts w:hint="eastAsia" w:ascii="华文仿宋" w:hAnsi="华文仿宋" w:eastAsia="华文仿宋" w:cs="华文仿宋"/>
          <w:color w:val="C00000"/>
          <w:sz w:val="32"/>
          <w:szCs w:val="32"/>
          <w:lang w:val="en-US" w:eastAsia="zh-CN"/>
        </w:rPr>
        <w:t>（请围绕比选公告内容，提供详细的培训方案。体现贵公司培训体系的先进性、新颖性、通过率保障、风险分析及应对措施）</w:t>
      </w:r>
    </w:p>
    <w:p>
      <w:pPr>
        <w:pStyle w:val="2"/>
        <w:numPr>
          <w:ilvl w:val="0"/>
          <w:numId w:val="0"/>
        </w:numPr>
        <w:ind w:leftChars="0"/>
        <w:rPr>
          <w:rFonts w:hint="eastAsia" w:ascii="华文仿宋" w:hAnsi="华文仿宋" w:eastAsia="华文仿宋" w:cs="华文仿宋"/>
          <w:color w:val="C00000"/>
          <w:sz w:val="32"/>
          <w:szCs w:val="32"/>
          <w:lang w:val="en-US" w:eastAsia="zh-CN"/>
        </w:rPr>
      </w:pPr>
    </w:p>
    <w:p>
      <w:pPr>
        <w:pStyle w:val="2"/>
        <w:numPr>
          <w:ilvl w:val="0"/>
          <w:numId w:val="0"/>
        </w:numPr>
        <w:ind w:leftChars="0"/>
        <w:rPr>
          <w:rFonts w:hint="eastAsia" w:ascii="华文仿宋" w:hAnsi="华文仿宋" w:eastAsia="华文仿宋" w:cs="华文仿宋"/>
          <w:color w:val="C00000"/>
          <w:sz w:val="32"/>
          <w:szCs w:val="32"/>
          <w:lang w:val="en-US" w:eastAsia="zh-CN"/>
        </w:rPr>
      </w:pPr>
      <w:r>
        <w:rPr>
          <w:rFonts w:hint="eastAsia" w:ascii="华文仿宋" w:hAnsi="华文仿宋" w:eastAsia="华文仿宋" w:cs="华文仿宋"/>
          <w:color w:val="C00000"/>
          <w:sz w:val="32"/>
          <w:szCs w:val="32"/>
          <w:lang w:val="en-US" w:eastAsia="zh-CN"/>
        </w:rPr>
        <w:t>备注：请不要随意更改材料格式</w:t>
      </w: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ind w:leftChars="0"/>
        <w:rPr>
          <w:rFonts w:hint="eastAsia" w:ascii="华文仿宋" w:hAnsi="华文仿宋" w:eastAsia="华文仿宋" w:cs="华文仿宋"/>
          <w:color w:val="C00000"/>
          <w:sz w:val="28"/>
          <w:szCs w:val="28"/>
          <w:lang w:val="en-US" w:eastAsia="zh-CN"/>
        </w:rPr>
      </w:pPr>
    </w:p>
    <w:p>
      <w:pPr>
        <w:pStyle w:val="2"/>
        <w:numPr>
          <w:ilvl w:val="0"/>
          <w:numId w:val="0"/>
        </w:numPr>
        <w:rPr>
          <w:rFonts w:hint="default" w:ascii="华文仿宋" w:hAnsi="华文仿宋" w:eastAsia="华文仿宋" w:cs="华文仿宋"/>
          <w:color w:val="C00000"/>
          <w:sz w:val="28"/>
          <w:szCs w:val="28"/>
          <w:lang w:val="en-US" w:eastAsia="zh-CN"/>
        </w:rPr>
      </w:pPr>
      <w:r>
        <w:rPr>
          <w:rFonts w:hint="eastAsia" w:ascii="华文仿宋" w:hAnsi="华文仿宋" w:eastAsia="华文仿宋" w:cs="华文仿宋"/>
          <w:b/>
          <w:bCs/>
          <w:sz w:val="32"/>
          <w:szCs w:val="28"/>
          <w:lang w:val="en-US" w:eastAsia="zh-CN"/>
        </w:rPr>
        <w:t>（二）报价</w:t>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9"/>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1.总报价表</w:t>
      </w:r>
    </w:p>
    <w:tbl>
      <w:tblPr>
        <w:tblStyle w:val="14"/>
        <w:tblpPr w:leftFromText="180" w:rightFromText="180" w:vertAnchor="text" w:horzAnchor="page" w:tblpX="1652" w:tblpY="53"/>
        <w:tblOverlap w:val="never"/>
        <w:tblW w:w="4998" w:type="pct"/>
        <w:tblInd w:w="0" w:type="dxa"/>
        <w:tblLayout w:type="autofit"/>
        <w:tblCellMar>
          <w:top w:w="0" w:type="dxa"/>
          <w:left w:w="0" w:type="dxa"/>
          <w:bottom w:w="0" w:type="dxa"/>
          <w:right w:w="0" w:type="dxa"/>
        </w:tblCellMar>
      </w:tblPr>
      <w:tblGrid>
        <w:gridCol w:w="1072"/>
        <w:gridCol w:w="1149"/>
        <w:gridCol w:w="1150"/>
        <w:gridCol w:w="1844"/>
        <w:gridCol w:w="3118"/>
      </w:tblGrid>
      <w:tr>
        <w:tblPrEx>
          <w:tblCellMar>
            <w:top w:w="0" w:type="dxa"/>
            <w:left w:w="0" w:type="dxa"/>
            <w:bottom w:w="0" w:type="dxa"/>
            <w:right w:w="0" w:type="dxa"/>
          </w:tblCellMar>
        </w:tblPrEx>
        <w:trPr>
          <w:trHeight w:val="495" w:hRule="atLeast"/>
        </w:trPr>
        <w:tc>
          <w:tcPr>
            <w:tcW w:w="643" w:type="pct"/>
            <w:tcBorders>
              <w:top w:val="single" w:color="000000" w:sz="8" w:space="0"/>
              <w:left w:val="single" w:color="000000" w:sz="8" w:space="0"/>
              <w:bottom w:val="single" w:color="000000" w:sz="4" w:space="0"/>
              <w:right w:val="single" w:color="000000" w:sz="4" w:space="0"/>
            </w:tcBorders>
            <w:shd w:val="clear" w:color="auto" w:fill="F2F2F2"/>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序号</w:t>
            </w:r>
          </w:p>
        </w:tc>
        <w:tc>
          <w:tcPr>
            <w:tcW w:w="1379" w:type="pct"/>
            <w:gridSpan w:val="2"/>
            <w:tcBorders>
              <w:top w:val="single" w:color="000000" w:sz="8" w:space="0"/>
              <w:left w:val="single" w:color="000000" w:sz="4" w:space="0"/>
              <w:bottom w:val="single" w:color="000000" w:sz="4" w:space="0"/>
              <w:right w:val="single" w:color="000000" w:sz="4" w:space="0"/>
            </w:tcBorders>
            <w:shd w:val="clear" w:color="auto" w:fill="F2F2F2"/>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费用明细</w:t>
            </w:r>
          </w:p>
        </w:tc>
        <w:tc>
          <w:tcPr>
            <w:tcW w:w="1106" w:type="pct"/>
            <w:tcBorders>
              <w:top w:val="single" w:color="000000" w:sz="8" w:space="0"/>
              <w:left w:val="single" w:color="000000" w:sz="4" w:space="0"/>
              <w:bottom w:val="single" w:color="000000" w:sz="4" w:space="0"/>
              <w:right w:val="single" w:color="000000" w:sz="4" w:space="0"/>
            </w:tcBorders>
            <w:shd w:val="clear" w:color="auto" w:fill="F2F2F2"/>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金额（元）</w:t>
            </w:r>
          </w:p>
        </w:tc>
        <w:tc>
          <w:tcPr>
            <w:tcW w:w="1870" w:type="pct"/>
            <w:tcBorders>
              <w:top w:val="single" w:color="000000" w:sz="8" w:space="0"/>
              <w:left w:val="single" w:color="000000" w:sz="4" w:space="0"/>
              <w:bottom w:val="single" w:color="000000" w:sz="4" w:space="0"/>
              <w:right w:val="single" w:color="000000" w:sz="8" w:space="0"/>
            </w:tcBorders>
            <w:shd w:val="clear" w:color="auto" w:fill="F2F2F2"/>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495" w:hRule="atLeast"/>
        </w:trPr>
        <w:tc>
          <w:tcPr>
            <w:tcW w:w="643" w:type="pct"/>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1</w:t>
            </w:r>
          </w:p>
        </w:tc>
        <w:tc>
          <w:tcPr>
            <w:tcW w:w="68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8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6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795" w:hRule="atLeast"/>
        </w:trPr>
        <w:tc>
          <w:tcPr>
            <w:tcW w:w="643" w:type="pct"/>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华文仿宋" w:hAnsi="华文仿宋" w:eastAsia="华文仿宋" w:cs="华文仿宋"/>
                <w:i w:val="0"/>
                <w:color w:val="000000"/>
                <w:sz w:val="24"/>
                <w:szCs w:val="24"/>
                <w:u w:val="none"/>
              </w:rPr>
            </w:pPr>
          </w:p>
        </w:tc>
        <w:tc>
          <w:tcPr>
            <w:tcW w:w="1379" w:type="pct"/>
            <w:gridSpan w:val="2"/>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不含税总报价</w:t>
            </w: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 xml:space="preserve">0.00 </w:t>
            </w:r>
          </w:p>
        </w:tc>
        <w:tc>
          <w:tcPr>
            <w:tcW w:w="1870" w:type="pct"/>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2</w:t>
            </w:r>
          </w:p>
        </w:tc>
        <w:tc>
          <w:tcPr>
            <w:tcW w:w="1379" w:type="pct"/>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税率</w:t>
            </w:r>
          </w:p>
        </w:tc>
        <w:tc>
          <w:tcPr>
            <w:tcW w:w="11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华文仿宋" w:hAnsi="华文仿宋" w:eastAsia="华文仿宋" w:cs="华文仿宋"/>
                <w:i w:val="0"/>
                <w:color w:val="FF0000"/>
                <w:sz w:val="24"/>
                <w:szCs w:val="24"/>
                <w:u w:val="none"/>
              </w:rPr>
            </w:pPr>
          </w:p>
        </w:tc>
        <w:tc>
          <w:tcPr>
            <w:tcW w:w="1870" w:type="pct"/>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r>
      <w:tr>
        <w:tblPrEx>
          <w:tblCellMar>
            <w:top w:w="0" w:type="dxa"/>
            <w:left w:w="0" w:type="dxa"/>
            <w:bottom w:w="0" w:type="dxa"/>
            <w:right w:w="0" w:type="dxa"/>
          </w:tblCellMar>
        </w:tblPrEx>
        <w:trPr>
          <w:trHeight w:val="495" w:hRule="atLeast"/>
        </w:trPr>
        <w:tc>
          <w:tcPr>
            <w:tcW w:w="643" w:type="pct"/>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3</w:t>
            </w:r>
          </w:p>
        </w:tc>
        <w:tc>
          <w:tcPr>
            <w:tcW w:w="1379" w:type="pct"/>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含税总报价</w:t>
            </w:r>
          </w:p>
        </w:tc>
        <w:tc>
          <w:tcPr>
            <w:tcW w:w="1106" w:type="pct"/>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r>
              <w:rPr>
                <w:rFonts w:hint="eastAsia" w:ascii="华文仿宋" w:hAnsi="华文仿宋" w:eastAsia="华文仿宋" w:cs="华文仿宋"/>
                <w:i w:val="0"/>
                <w:color w:val="000000"/>
                <w:kern w:val="0"/>
                <w:sz w:val="24"/>
                <w:szCs w:val="24"/>
                <w:u w:val="none"/>
                <w:lang w:val="en-US" w:eastAsia="zh-CN" w:bidi="ar"/>
              </w:rPr>
              <w:t xml:space="preserve">0.00 </w:t>
            </w:r>
          </w:p>
        </w:tc>
        <w:tc>
          <w:tcPr>
            <w:tcW w:w="1870" w:type="pct"/>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华文仿宋" w:hAnsi="华文仿宋" w:eastAsia="华文仿宋" w:cs="华文仿宋"/>
                <w:i w:val="0"/>
                <w:color w:val="000000"/>
                <w:sz w:val="24"/>
                <w:szCs w:val="24"/>
                <w:u w:val="none"/>
              </w:rPr>
            </w:pPr>
          </w:p>
        </w:tc>
      </w:tr>
    </w:tbl>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华文仿宋" w:hAnsi="华文仿宋" w:eastAsia="华文仿宋" w:cs="华文仿宋"/>
          <w:b/>
          <w:bCs/>
          <w:kern w:val="0"/>
          <w:sz w:val="32"/>
          <w:szCs w:val="32"/>
          <w:lang w:val="en-US" w:eastAsia="zh-CN"/>
        </w:rPr>
      </w:pPr>
    </w:p>
    <w:p>
      <w:pPr>
        <w:pStyle w:val="2"/>
        <w:rPr>
          <w:rFonts w:hint="eastAsia" w:ascii="华文仿宋" w:hAnsi="华文仿宋" w:eastAsia="华文仿宋" w:cs="华文仿宋"/>
          <w:b/>
          <w:bCs/>
          <w:kern w:val="0"/>
          <w:sz w:val="32"/>
          <w:szCs w:val="32"/>
          <w:lang w:val="en-US" w:eastAsia="zh-CN"/>
        </w:rPr>
      </w:pPr>
    </w:p>
    <w:p>
      <w:pPr>
        <w:pStyle w:val="2"/>
        <w:ind w:left="0" w:leftChars="0" w:firstLine="0" w:firstLineChars="0"/>
        <w:rPr>
          <w:rFonts w:hint="eastAsia" w:ascii="华文仿宋" w:hAnsi="华文仿宋" w:eastAsia="华文仿宋" w:cs="华文仿宋"/>
          <w:b/>
          <w:bCs/>
          <w:kern w:val="0"/>
          <w:sz w:val="32"/>
          <w:szCs w:val="32"/>
          <w:lang w:val="en-US" w:eastAsia="zh-CN"/>
        </w:rPr>
      </w:pPr>
    </w:p>
    <w:p>
      <w:pPr>
        <w:pStyle w:val="2"/>
        <w:ind w:left="0" w:leftChars="0" w:firstLine="0" w:firstLineChars="0"/>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备注：本表费用明细栏根据培训支出情况，栏目可以根据自身情况增加或减少，请如实填写</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华文仿宋" w:hAnsi="华文仿宋" w:eastAsia="华文仿宋" w:cs="华文仿宋"/>
          <w:b/>
          <w:bCs/>
          <w:kern w:val="0"/>
          <w:sz w:val="32"/>
          <w:szCs w:val="32"/>
          <w:lang w:val="en-US" w:eastAsia="zh-CN"/>
        </w:rPr>
      </w:pPr>
      <w:r>
        <w:rPr>
          <w:rFonts w:hint="eastAsia" w:ascii="华文仿宋" w:hAnsi="华文仿宋" w:eastAsia="华文仿宋" w:cs="华文仿宋"/>
          <w:b/>
          <w:sz w:val="32"/>
          <w:szCs w:val="32"/>
        </w:rPr>
        <w:br w:type="page"/>
      </w:r>
      <w:r>
        <w:rPr>
          <w:rFonts w:hint="eastAsia" w:ascii="华文仿宋" w:hAnsi="华文仿宋" w:eastAsia="华文仿宋" w:cs="华文仿宋"/>
          <w:b/>
          <w:bCs/>
          <w:kern w:val="0"/>
          <w:sz w:val="32"/>
          <w:szCs w:val="32"/>
          <w:lang w:val="en-US" w:eastAsia="zh-CN"/>
        </w:rPr>
        <w:t>2.分项报价表：（本项目需要提供分项报价表，线上课程拟于7月初开班；线下课程拟于8-9月于开班，初定于周末上课）</w:t>
      </w:r>
    </w:p>
    <w:tbl>
      <w:tblPr>
        <w:tblStyle w:val="1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3553"/>
        <w:gridCol w:w="1183"/>
        <w:gridCol w:w="1699"/>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983" w:type="dxa"/>
            <w:noWrap w:val="0"/>
            <w:vAlign w:val="center"/>
          </w:tcPr>
          <w:p>
            <w:pPr>
              <w:widowControl/>
              <w:spacing w:line="440" w:lineRule="exact"/>
              <w:jc w:val="center"/>
              <w:textAlignment w:val="center"/>
              <w:rPr>
                <w:rFonts w:hint="eastAsia" w:ascii="华文中宋" w:hAnsi="华文中宋" w:eastAsia="华文中宋"/>
                <w:b/>
                <w:color w:val="000000"/>
                <w:sz w:val="28"/>
                <w:szCs w:val="28"/>
              </w:rPr>
            </w:pPr>
            <w:r>
              <w:rPr>
                <w:rFonts w:ascii="仿宋_GB2312" w:hAnsi="宋体" w:eastAsia="仿宋_GB2312" w:cs="仿宋_GB2312"/>
                <w:color w:val="000000"/>
                <w:kern w:val="0"/>
                <w:sz w:val="28"/>
                <w:szCs w:val="28"/>
                <w:lang w:bidi="ar"/>
              </w:rPr>
              <w:t>培训阶段</w:t>
            </w:r>
          </w:p>
        </w:tc>
        <w:tc>
          <w:tcPr>
            <w:tcW w:w="3553" w:type="dxa"/>
            <w:noWrap w:val="0"/>
            <w:vAlign w:val="center"/>
          </w:tcPr>
          <w:p>
            <w:pPr>
              <w:widowControl/>
              <w:spacing w:line="440" w:lineRule="exact"/>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学习内容</w:t>
            </w:r>
          </w:p>
        </w:tc>
        <w:tc>
          <w:tcPr>
            <w:tcW w:w="1183" w:type="dxa"/>
            <w:noWrap w:val="0"/>
            <w:vAlign w:val="center"/>
          </w:tcPr>
          <w:p>
            <w:pPr>
              <w:widowControl/>
              <w:spacing w:line="440" w:lineRule="exact"/>
              <w:jc w:val="center"/>
              <w:textAlignment w:val="center"/>
              <w:rPr>
                <w:rFonts w:hint="eastAsia" w:ascii="华文中宋" w:hAnsi="华文中宋" w:eastAsia="华文中宋"/>
                <w:b/>
                <w:color w:val="000000"/>
                <w:sz w:val="28"/>
                <w:szCs w:val="28"/>
              </w:rPr>
            </w:pPr>
            <w:r>
              <w:rPr>
                <w:rFonts w:ascii="仿宋_GB2312" w:hAnsi="宋体" w:eastAsia="仿宋_GB2312" w:cs="仿宋_GB2312"/>
                <w:color w:val="000000"/>
                <w:kern w:val="0"/>
                <w:sz w:val="28"/>
                <w:szCs w:val="28"/>
                <w:lang w:bidi="ar"/>
              </w:rPr>
              <w:t>培训</w:t>
            </w:r>
            <w:r>
              <w:rPr>
                <w:rFonts w:hint="eastAsia" w:ascii="仿宋_GB2312" w:hAnsi="宋体" w:eastAsia="仿宋_GB2312" w:cs="仿宋_GB2312"/>
                <w:color w:val="000000"/>
                <w:kern w:val="0"/>
                <w:sz w:val="28"/>
                <w:szCs w:val="28"/>
                <w:lang w:bidi="ar"/>
              </w:rPr>
              <w:t>天数</w:t>
            </w:r>
            <w:r>
              <w:rPr>
                <w:rFonts w:ascii="仿宋_GB2312" w:hAnsi="宋体" w:eastAsia="仿宋_GB2312" w:cs="仿宋_GB2312"/>
                <w:color w:val="000000"/>
                <w:kern w:val="0"/>
                <w:sz w:val="28"/>
                <w:szCs w:val="28"/>
                <w:lang w:bidi="ar"/>
              </w:rPr>
              <w:t>（天）</w:t>
            </w:r>
          </w:p>
        </w:tc>
        <w:tc>
          <w:tcPr>
            <w:tcW w:w="1699" w:type="dxa"/>
            <w:noWrap w:val="0"/>
            <w:vAlign w:val="center"/>
          </w:tcPr>
          <w:p>
            <w:pPr>
              <w:widowControl/>
              <w:spacing w:line="440" w:lineRule="exact"/>
              <w:jc w:val="center"/>
              <w:textAlignment w:val="center"/>
              <w:rPr>
                <w:rFonts w:hint="eastAsia" w:ascii="仿宋_GB2312" w:hAnsi="宋体" w:eastAsia="仿宋_GB2312" w:cs="仿宋_GB2312"/>
                <w:color w:val="000000"/>
                <w:kern w:val="0"/>
                <w:sz w:val="28"/>
                <w:szCs w:val="28"/>
                <w:lang w:val="en-US" w:eastAsia="zh-CN" w:bidi="ar"/>
              </w:rPr>
            </w:pPr>
            <w:r>
              <w:rPr>
                <w:rFonts w:ascii="仿宋_GB2312" w:hAnsi="宋体" w:eastAsia="仿宋_GB2312" w:cs="仿宋_GB2312"/>
                <w:color w:val="000000"/>
                <w:kern w:val="0"/>
                <w:sz w:val="28"/>
                <w:szCs w:val="28"/>
                <w:lang w:bidi="ar"/>
              </w:rPr>
              <w:t>培训收费</w:t>
            </w:r>
          </w:p>
        </w:tc>
        <w:tc>
          <w:tcPr>
            <w:tcW w:w="1540" w:type="dxa"/>
            <w:noWrap w:val="0"/>
            <w:vAlign w:val="center"/>
          </w:tcPr>
          <w:p>
            <w:pPr>
              <w:widowControl/>
              <w:spacing w:line="440" w:lineRule="exact"/>
              <w:jc w:val="center"/>
              <w:textAlignment w:val="center"/>
              <w:rPr>
                <w:rFonts w:hint="eastAsia" w:ascii="华文中宋" w:hAnsi="华文中宋" w:eastAsia="华文中宋"/>
                <w:b/>
                <w:color w:val="000000"/>
                <w:sz w:val="28"/>
                <w:szCs w:val="28"/>
                <w:lang w:val="en-US" w:eastAsia="zh-CN"/>
              </w:rPr>
            </w:pPr>
            <w:r>
              <w:rPr>
                <w:rFonts w:hint="eastAsia" w:ascii="仿宋_GB2312" w:hAnsi="宋体" w:eastAsia="仿宋_GB2312" w:cs="仿宋_GB2312"/>
                <w:color w:val="000000"/>
                <w:kern w:val="0"/>
                <w:sz w:val="28"/>
                <w:szCs w:val="28"/>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restart"/>
            <w:noWrap w:val="0"/>
            <w:vAlign w:val="center"/>
          </w:tcPr>
          <w:p>
            <w:pPr>
              <w:widowControl/>
              <w:jc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精讲</w:t>
            </w:r>
          </w:p>
          <w:p>
            <w:pPr>
              <w:widowControl/>
              <w:jc w:val="center"/>
              <w:rPr>
                <w:rFonts w:hint="default" w:eastAsia="仿宋_GB2312"/>
                <w:lang w:val="en-US" w:eastAsia="zh-CN"/>
              </w:rPr>
            </w:pPr>
            <w:r>
              <w:rPr>
                <w:rFonts w:hint="eastAsia" w:ascii="仿宋_GB2312" w:hAnsi="宋体" w:eastAsia="仿宋_GB2312" w:cs="仿宋_GB2312"/>
                <w:color w:val="000000"/>
                <w:kern w:val="0"/>
                <w:sz w:val="28"/>
                <w:szCs w:val="28"/>
                <w:lang w:val="en-US" w:eastAsia="zh-CN" w:bidi="ar"/>
              </w:rPr>
              <w:t>+</w:t>
            </w:r>
          </w:p>
          <w:p>
            <w:pPr>
              <w:widowControl/>
              <w:jc w:val="center"/>
              <w:rPr>
                <w:rFonts w:hint="default" w:ascii="华文中宋" w:hAnsi="华文中宋" w:eastAsia="仿宋_GB2312"/>
                <w:b/>
                <w:color w:val="000000"/>
                <w:sz w:val="28"/>
                <w:szCs w:val="28"/>
                <w:lang w:val="en-US" w:eastAsia="zh-CN"/>
              </w:rPr>
            </w:pPr>
            <w:r>
              <w:rPr>
                <w:rFonts w:hint="eastAsia" w:ascii="仿宋_GB2312" w:hAnsi="宋体" w:eastAsia="仿宋_GB2312" w:cs="仿宋_GB2312"/>
                <w:color w:val="000000"/>
                <w:kern w:val="0"/>
                <w:sz w:val="28"/>
                <w:szCs w:val="28"/>
                <w:lang w:val="en-US" w:eastAsia="zh-CN" w:bidi="ar"/>
              </w:rPr>
              <w:t>串讲</w:t>
            </w:r>
          </w:p>
        </w:tc>
        <w:tc>
          <w:tcPr>
            <w:tcW w:w="3553" w:type="dxa"/>
            <w:noWrap w:val="0"/>
            <w:vAlign w:val="center"/>
          </w:tcPr>
          <w:p>
            <w:pPr>
              <w:widowControl/>
              <w:tabs>
                <w:tab w:val="center" w:pos="1013"/>
                <w:tab w:val="right" w:pos="1906"/>
              </w:tabs>
              <w:jc w:val="center"/>
              <w:textAlignment w:val="center"/>
              <w:rPr>
                <w:rFonts w:hint="eastAsia" w:ascii="华文中宋" w:hAnsi="华文中宋" w:eastAsia="仿宋_GB2312"/>
                <w:b/>
                <w:color w:val="000000"/>
                <w:sz w:val="28"/>
                <w:szCs w:val="28"/>
                <w:lang w:eastAsia="zh-CN"/>
              </w:rPr>
            </w:pPr>
            <w:r>
              <w:rPr>
                <w:rFonts w:hint="eastAsia" w:ascii="仿宋_GB2312" w:hAnsi="宋体" w:eastAsia="仿宋_GB2312" w:cs="仿宋_GB2312"/>
                <w:color w:val="000000"/>
                <w:kern w:val="0"/>
                <w:sz w:val="28"/>
                <w:szCs w:val="28"/>
                <w:lang w:bidi="ar"/>
              </w:rPr>
              <w:t>造价管理</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1</w:t>
            </w: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rPr>
                <w:rFonts w:hint="eastAsia" w:ascii="华文中宋" w:hAnsi="华文中宋" w:eastAsia="华文中宋"/>
                <w:b/>
                <w:color w:val="000000"/>
                <w:sz w:val="28"/>
                <w:szCs w:val="28"/>
              </w:rPr>
            </w:pPr>
          </w:p>
        </w:tc>
        <w:tc>
          <w:tcPr>
            <w:tcW w:w="3553" w:type="dxa"/>
            <w:noWrap w:val="0"/>
            <w:vAlign w:val="center"/>
          </w:tcPr>
          <w:p>
            <w:pPr>
              <w:widowControl/>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工程计价</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1</w:t>
            </w: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rPr>
                <w:rFonts w:hint="eastAsia" w:ascii="华文中宋" w:hAnsi="华文中宋" w:eastAsia="华文中宋"/>
                <w:b/>
                <w:color w:val="000000"/>
                <w:sz w:val="28"/>
                <w:szCs w:val="28"/>
              </w:rPr>
            </w:pPr>
          </w:p>
        </w:tc>
        <w:tc>
          <w:tcPr>
            <w:tcW w:w="3553" w:type="dxa"/>
            <w:noWrap w:val="0"/>
            <w:vAlign w:val="center"/>
          </w:tcPr>
          <w:p>
            <w:pPr>
              <w:widowControl/>
              <w:spacing w:line="300" w:lineRule="atLeast"/>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技术计量</w:t>
            </w:r>
            <w:r>
              <w:rPr>
                <w:rFonts w:hint="eastAsia" w:ascii="仿宋_GB2312" w:hAnsi="仿宋_GB2312" w:eastAsia="仿宋_GB2312" w:cs="Times New Roman"/>
                <w:color w:val="auto"/>
                <w:kern w:val="0"/>
                <w:sz w:val="28"/>
                <w:szCs w:val="18"/>
                <w:lang w:val="en-US" w:eastAsia="zh-CN"/>
              </w:rPr>
              <w:t>（交通运输工程专业-公路）</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1</w:t>
            </w: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rPr>
                <w:rFonts w:hint="eastAsia" w:ascii="华文中宋" w:hAnsi="华文中宋" w:eastAsia="华文中宋"/>
                <w:b/>
                <w:color w:val="000000"/>
                <w:sz w:val="28"/>
                <w:szCs w:val="28"/>
              </w:rPr>
            </w:pPr>
          </w:p>
        </w:tc>
        <w:tc>
          <w:tcPr>
            <w:tcW w:w="3553" w:type="dxa"/>
            <w:noWrap w:val="0"/>
            <w:vAlign w:val="center"/>
          </w:tcPr>
          <w:p>
            <w:pPr>
              <w:widowControl/>
              <w:jc w:val="center"/>
              <w:textAlignment w:val="center"/>
              <w:rPr>
                <w:rFonts w:hint="default" w:ascii="华文中宋" w:hAnsi="华文中宋" w:eastAsia="仿宋_GB2312"/>
                <w:b/>
                <w:color w:val="000000"/>
                <w:sz w:val="28"/>
                <w:szCs w:val="28"/>
                <w:lang w:val="en-US" w:eastAsia="zh-CN"/>
              </w:rPr>
            </w:pPr>
            <w:r>
              <w:rPr>
                <w:rFonts w:hint="eastAsia" w:ascii="仿宋_GB2312" w:hAnsi="宋体" w:eastAsia="仿宋_GB2312" w:cs="仿宋_GB2312"/>
                <w:color w:val="000000"/>
                <w:kern w:val="0"/>
                <w:sz w:val="28"/>
                <w:szCs w:val="28"/>
                <w:lang w:val="en-US" w:eastAsia="zh-CN" w:bidi="ar"/>
              </w:rPr>
              <w:t>案例分析</w:t>
            </w:r>
            <w:r>
              <w:rPr>
                <w:rFonts w:hint="eastAsia" w:ascii="仿宋_GB2312" w:hAnsi="仿宋_GB2312" w:eastAsia="仿宋_GB2312" w:cs="Times New Roman"/>
                <w:color w:val="auto"/>
                <w:kern w:val="0"/>
                <w:sz w:val="28"/>
                <w:szCs w:val="18"/>
                <w:lang w:val="en-US" w:eastAsia="zh-CN"/>
              </w:rPr>
              <w:t>（交通运输工程专业-公路）</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1</w:t>
            </w: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restart"/>
            <w:noWrap w:val="0"/>
            <w:vAlign w:val="center"/>
          </w:tcPr>
          <w:p>
            <w:pPr>
              <w:widowControl/>
              <w:jc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冲刺</w:t>
            </w:r>
          </w:p>
        </w:tc>
        <w:tc>
          <w:tcPr>
            <w:tcW w:w="3553" w:type="dxa"/>
            <w:noWrap w:val="0"/>
            <w:vAlign w:val="center"/>
          </w:tcPr>
          <w:p>
            <w:pPr>
              <w:widowControl/>
              <w:tabs>
                <w:tab w:val="center" w:pos="1013"/>
                <w:tab w:val="right" w:pos="1906"/>
              </w:tabs>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造价管理</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1</w:t>
            </w: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rPr>
                <w:rFonts w:hint="eastAsia" w:ascii="华文中宋" w:hAnsi="华文中宋" w:eastAsia="华文中宋"/>
                <w:b/>
                <w:color w:val="000000"/>
                <w:sz w:val="28"/>
                <w:szCs w:val="28"/>
              </w:rPr>
            </w:pPr>
          </w:p>
        </w:tc>
        <w:tc>
          <w:tcPr>
            <w:tcW w:w="3553" w:type="dxa"/>
            <w:noWrap w:val="0"/>
            <w:vAlign w:val="center"/>
          </w:tcPr>
          <w:p>
            <w:pPr>
              <w:widowControl/>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工程计价</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1</w:t>
            </w:r>
          </w:p>
        </w:tc>
        <w:tc>
          <w:tcPr>
            <w:tcW w:w="1699" w:type="dxa"/>
            <w:noWrap w:val="0"/>
            <w:vAlign w:val="center"/>
          </w:tcPr>
          <w:p>
            <w:pPr>
              <w:widowControl/>
              <w:jc w:val="center"/>
              <w:textAlignment w:val="center"/>
              <w:rPr>
                <w:rFonts w:ascii="仿宋_GB2312" w:hAnsi="宋体" w:eastAsia="仿宋_GB2312" w:cs="仿宋_GB2312"/>
                <w:color w:val="000000"/>
                <w:kern w:val="0"/>
                <w:sz w:val="28"/>
                <w:szCs w:val="28"/>
                <w:lang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rPr>
                <w:rFonts w:hint="eastAsia" w:ascii="华文中宋" w:hAnsi="华文中宋" w:eastAsia="华文中宋"/>
                <w:b/>
                <w:color w:val="000000"/>
                <w:sz w:val="28"/>
                <w:szCs w:val="28"/>
              </w:rPr>
            </w:pPr>
          </w:p>
        </w:tc>
        <w:tc>
          <w:tcPr>
            <w:tcW w:w="3553" w:type="dxa"/>
            <w:noWrap w:val="0"/>
            <w:vAlign w:val="center"/>
          </w:tcPr>
          <w:p>
            <w:pPr>
              <w:widowControl/>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bidi="ar"/>
              </w:rPr>
              <w:t>技术计量</w:t>
            </w:r>
            <w:r>
              <w:rPr>
                <w:rFonts w:hint="eastAsia" w:ascii="仿宋_GB2312" w:hAnsi="仿宋_GB2312" w:eastAsia="仿宋_GB2312" w:cs="Times New Roman"/>
                <w:color w:val="auto"/>
                <w:kern w:val="0"/>
                <w:sz w:val="28"/>
                <w:szCs w:val="18"/>
                <w:lang w:val="en-US" w:eastAsia="zh-CN"/>
              </w:rPr>
              <w:t>（交通运输工程专业-公路）</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2</w:t>
            </w:r>
          </w:p>
        </w:tc>
        <w:tc>
          <w:tcPr>
            <w:tcW w:w="1699" w:type="dxa"/>
            <w:noWrap w:val="0"/>
            <w:vAlign w:val="center"/>
          </w:tcPr>
          <w:p>
            <w:pPr>
              <w:widowControl/>
              <w:jc w:val="center"/>
              <w:textAlignment w:val="center"/>
              <w:rPr>
                <w:rFonts w:ascii="仿宋_GB2312" w:hAnsi="宋体" w:eastAsia="仿宋_GB2312" w:cs="仿宋_GB2312"/>
                <w:color w:val="000000"/>
                <w:kern w:val="0"/>
                <w:sz w:val="28"/>
                <w:szCs w:val="28"/>
                <w:lang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rPr>
                <w:rFonts w:hint="eastAsia" w:ascii="华文中宋" w:hAnsi="华文中宋" w:eastAsia="华文中宋"/>
                <w:b/>
                <w:color w:val="000000"/>
                <w:sz w:val="28"/>
                <w:szCs w:val="28"/>
              </w:rPr>
            </w:pPr>
          </w:p>
        </w:tc>
        <w:tc>
          <w:tcPr>
            <w:tcW w:w="3553" w:type="dxa"/>
            <w:noWrap w:val="0"/>
            <w:vAlign w:val="center"/>
          </w:tcPr>
          <w:p>
            <w:pPr>
              <w:widowControl/>
              <w:jc w:val="center"/>
              <w:textAlignment w:val="center"/>
              <w:rPr>
                <w:rFonts w:hint="eastAsia" w:ascii="华文中宋" w:hAnsi="华文中宋" w:eastAsia="华文中宋"/>
                <w:b/>
                <w:color w:val="000000"/>
                <w:sz w:val="28"/>
                <w:szCs w:val="28"/>
              </w:rPr>
            </w:pPr>
            <w:r>
              <w:rPr>
                <w:rFonts w:hint="eastAsia" w:ascii="仿宋_GB2312" w:hAnsi="宋体" w:eastAsia="仿宋_GB2312" w:cs="仿宋_GB2312"/>
                <w:color w:val="000000"/>
                <w:kern w:val="0"/>
                <w:sz w:val="28"/>
                <w:szCs w:val="28"/>
                <w:lang w:val="en-US" w:eastAsia="zh-CN" w:bidi="ar"/>
              </w:rPr>
              <w:t>案例分析</w:t>
            </w:r>
            <w:r>
              <w:rPr>
                <w:rFonts w:hint="eastAsia" w:ascii="仿宋_GB2312" w:hAnsi="仿宋_GB2312" w:eastAsia="仿宋_GB2312" w:cs="Times New Roman"/>
                <w:color w:val="auto"/>
                <w:kern w:val="0"/>
                <w:sz w:val="28"/>
                <w:szCs w:val="18"/>
                <w:lang w:val="en-US" w:eastAsia="zh-CN"/>
              </w:rPr>
              <w:t>（交通运输工程专业-公路）</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color w:val="000000"/>
                <w:sz w:val="28"/>
                <w:szCs w:val="28"/>
                <w:lang w:val="en-US" w:eastAsia="zh-CN"/>
              </w:rPr>
              <w:t>2</w:t>
            </w:r>
          </w:p>
        </w:tc>
        <w:tc>
          <w:tcPr>
            <w:tcW w:w="1699" w:type="dxa"/>
            <w:noWrap w:val="0"/>
            <w:vAlign w:val="center"/>
          </w:tcPr>
          <w:p>
            <w:pPr>
              <w:widowControl/>
              <w:jc w:val="center"/>
              <w:textAlignment w:val="center"/>
              <w:rPr>
                <w:rFonts w:ascii="仿宋_GB2312" w:hAnsi="宋体" w:eastAsia="仿宋_GB2312" w:cs="仿宋_GB2312"/>
                <w:color w:val="000000"/>
                <w:kern w:val="0"/>
                <w:sz w:val="28"/>
                <w:szCs w:val="28"/>
                <w:lang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宋体" w:eastAsia="仿宋_GB2312" w:cs="仿宋_GB2312"/>
                <w:color w:val="000000"/>
                <w:kern w:val="0"/>
                <w:sz w:val="28"/>
                <w:szCs w:val="28"/>
                <w:lang w:val="en-US" w:eastAsia="zh-CN" w:bidi="ar"/>
              </w:rPr>
            </w:pPr>
            <w:r>
              <w:rPr>
                <w:rFonts w:hint="eastAsia" w:ascii="仿宋_GB2312" w:hAnsi="宋体" w:eastAsia="仿宋_GB2312" w:cs="仿宋_GB2312"/>
                <w:color w:val="000000"/>
                <w:kern w:val="0"/>
                <w:sz w:val="28"/>
                <w:szCs w:val="28"/>
                <w:lang w:val="en-US" w:eastAsia="zh-CN" w:bidi="ar"/>
              </w:rPr>
              <w:t>其他</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华文中宋" w:hAnsi="华文中宋" w:eastAsia="华文中宋"/>
                <w:b/>
                <w:color w:val="000000"/>
                <w:sz w:val="28"/>
                <w:szCs w:val="28"/>
                <w:lang w:val="en-US" w:eastAsia="zh-CN"/>
              </w:rPr>
            </w:pPr>
            <w:r>
              <w:rPr>
                <w:rFonts w:hint="eastAsia" w:ascii="仿宋_GB2312" w:hAnsi="宋体" w:eastAsia="仿宋_GB2312" w:cs="仿宋_GB2312"/>
                <w:color w:val="000000"/>
                <w:kern w:val="0"/>
                <w:sz w:val="28"/>
                <w:szCs w:val="28"/>
                <w:lang w:val="en-US" w:eastAsia="zh-CN" w:bidi="ar"/>
              </w:rPr>
              <w:t>费用</w:t>
            </w:r>
          </w:p>
        </w:tc>
        <w:tc>
          <w:tcPr>
            <w:tcW w:w="3553" w:type="dxa"/>
            <w:noWrap w:val="0"/>
            <w:vAlign w:val="center"/>
          </w:tcPr>
          <w:p>
            <w:pPr>
              <w:widowControl/>
              <w:jc w:val="center"/>
              <w:textAlignment w:val="center"/>
              <w:rPr>
                <w:rFonts w:hint="default" w:ascii="华文中宋" w:hAnsi="华文中宋" w:eastAsia="华文中宋"/>
                <w:b/>
                <w:color w:val="000000"/>
                <w:sz w:val="28"/>
                <w:szCs w:val="28"/>
                <w:lang w:val="en-US"/>
              </w:rPr>
            </w:pPr>
            <w:r>
              <w:rPr>
                <w:rFonts w:hint="eastAsia" w:ascii="仿宋_GB2312" w:hAnsi="仿宋_GB2312" w:eastAsia="仿宋_GB2312" w:cs="Times New Roman"/>
                <w:color w:val="auto"/>
                <w:kern w:val="0"/>
                <w:sz w:val="28"/>
                <w:szCs w:val="18"/>
                <w:lang w:val="en-US" w:eastAsia="zh-CN"/>
              </w:rPr>
              <w:t>交通运输工程专业-水运</w:t>
            </w:r>
          </w:p>
        </w:tc>
        <w:tc>
          <w:tcPr>
            <w:tcW w:w="1183" w:type="dxa"/>
            <w:noWrap w:val="0"/>
            <w:vAlign w:val="center"/>
          </w:tcPr>
          <w:p>
            <w:pPr>
              <w:widowControl/>
              <w:jc w:val="center"/>
              <w:textAlignment w:val="center"/>
              <w:rPr>
                <w:rFonts w:hint="default" w:ascii="仿宋_GB2312" w:hAnsi="仿宋_GB2312" w:eastAsia="仿宋_GB2312" w:cs="仿宋_GB2312"/>
                <w:b w:val="0"/>
                <w:bCs/>
                <w:color w:val="000000"/>
                <w:sz w:val="28"/>
                <w:szCs w:val="28"/>
                <w:lang w:val="en-US" w:eastAsia="zh-CN"/>
              </w:rPr>
            </w:pP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4"/>
                <w:szCs w:val="24"/>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4"/>
                <w:szCs w:val="24"/>
                <w:lang w:val="en-US" w:eastAsia="zh-CN" w:bidi="ar"/>
              </w:rPr>
            </w:pPr>
            <w:r>
              <w:rPr>
                <w:rFonts w:hint="eastAsia" w:ascii="仿宋_GB2312" w:hAnsi="宋体" w:eastAsia="仿宋_GB2312" w:cs="仿宋_GB2312"/>
                <w:color w:val="000000"/>
                <w:kern w:val="0"/>
                <w:sz w:val="24"/>
                <w:szCs w:val="24"/>
                <w:lang w:val="en-US" w:eastAsia="zh-CN" w:bidi="ar"/>
              </w:rPr>
              <w:t>随培训机构大班上课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983" w:type="dxa"/>
            <w:vMerge w:val="continue"/>
            <w:noWrap w:val="0"/>
            <w:vAlign w:val="center"/>
          </w:tcPr>
          <w:p>
            <w:pPr>
              <w:widowControl/>
              <w:jc w:val="center"/>
              <w:textAlignment w:val="center"/>
              <w:rPr>
                <w:rFonts w:hint="eastAsia" w:ascii="华文中宋" w:hAnsi="华文中宋" w:eastAsia="华文中宋"/>
                <w:b/>
                <w:color w:val="000000"/>
                <w:sz w:val="28"/>
                <w:szCs w:val="28"/>
              </w:rPr>
            </w:pPr>
          </w:p>
        </w:tc>
        <w:tc>
          <w:tcPr>
            <w:tcW w:w="3553" w:type="dxa"/>
            <w:noWrap w:val="0"/>
            <w:vAlign w:val="center"/>
          </w:tcPr>
          <w:p>
            <w:pPr>
              <w:widowControl/>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A</w:t>
            </w:r>
            <w:r>
              <w:rPr>
                <w:rFonts w:ascii="仿宋_GB2312" w:hAnsi="宋体" w:eastAsia="仿宋_GB2312" w:cs="仿宋_GB2312"/>
                <w:color w:val="000000"/>
                <w:kern w:val="0"/>
                <w:sz w:val="28"/>
                <w:szCs w:val="28"/>
                <w:lang w:bidi="ar"/>
              </w:rPr>
              <w:t>PP</w:t>
            </w:r>
            <w:r>
              <w:rPr>
                <w:rFonts w:hint="eastAsia" w:ascii="仿宋_GB2312" w:hAnsi="宋体" w:eastAsia="仿宋_GB2312" w:cs="仿宋_GB2312"/>
                <w:color w:val="000000"/>
                <w:kern w:val="0"/>
                <w:sz w:val="28"/>
                <w:szCs w:val="28"/>
                <w:lang w:bidi="ar"/>
              </w:rPr>
              <w:t>网上学习</w:t>
            </w:r>
          </w:p>
        </w:tc>
        <w:tc>
          <w:tcPr>
            <w:tcW w:w="1183"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r>
              <w:rPr>
                <w:rFonts w:hint="eastAsia" w:ascii="仿宋_GB2312" w:hAnsi="宋体" w:eastAsia="仿宋_GB2312" w:cs="仿宋_GB2312"/>
                <w:color w:val="000000"/>
                <w:kern w:val="0"/>
                <w:sz w:val="28"/>
                <w:szCs w:val="28"/>
                <w:lang w:val="en-US" w:eastAsia="zh-CN" w:bidi="ar"/>
              </w:rPr>
              <w:t>/</w:t>
            </w:r>
          </w:p>
        </w:tc>
        <w:tc>
          <w:tcPr>
            <w:tcW w:w="1699"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eastAsia"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4536" w:type="dxa"/>
            <w:gridSpan w:val="2"/>
            <w:noWrap w:val="0"/>
            <w:vAlign w:val="center"/>
          </w:tcPr>
          <w:p>
            <w:pPr>
              <w:widowControl/>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合     计</w:t>
            </w:r>
          </w:p>
        </w:tc>
        <w:tc>
          <w:tcPr>
            <w:tcW w:w="1183" w:type="dxa"/>
            <w:noWrap w:val="0"/>
            <w:vAlign w:val="center"/>
          </w:tcPr>
          <w:p>
            <w:pPr>
              <w:widowControl/>
              <w:jc w:val="center"/>
              <w:textAlignment w:val="center"/>
              <w:rPr>
                <w:rFonts w:hint="eastAsia" w:ascii="仿宋_GB2312" w:hAnsi="宋体" w:eastAsia="仿宋_GB2312" w:cs="仿宋_GB2312"/>
                <w:color w:val="000000"/>
                <w:kern w:val="0"/>
                <w:sz w:val="28"/>
                <w:szCs w:val="28"/>
                <w:lang w:val="en-US" w:eastAsia="zh-CN" w:bidi="ar"/>
              </w:rPr>
            </w:pPr>
          </w:p>
        </w:tc>
        <w:tc>
          <w:tcPr>
            <w:tcW w:w="1699" w:type="dxa"/>
            <w:noWrap w:val="0"/>
            <w:vAlign w:val="center"/>
          </w:tcPr>
          <w:p>
            <w:pPr>
              <w:widowControl/>
              <w:jc w:val="center"/>
              <w:textAlignment w:val="center"/>
              <w:rPr>
                <w:rFonts w:hint="eastAsia" w:ascii="仿宋_GB2312" w:hAnsi="宋体" w:eastAsia="仿宋_GB2312" w:cs="仿宋_GB2312"/>
                <w:color w:val="000000"/>
                <w:kern w:val="0"/>
                <w:sz w:val="28"/>
                <w:szCs w:val="28"/>
                <w:lang w:val="en-US" w:eastAsia="zh-CN" w:bidi="ar"/>
              </w:rPr>
            </w:pPr>
          </w:p>
        </w:tc>
        <w:tc>
          <w:tcPr>
            <w:tcW w:w="1540" w:type="dxa"/>
            <w:noWrap w:val="0"/>
            <w:vAlign w:val="center"/>
          </w:tcPr>
          <w:p>
            <w:pPr>
              <w:widowControl/>
              <w:jc w:val="center"/>
              <w:textAlignment w:val="center"/>
              <w:rPr>
                <w:rFonts w:hint="default" w:ascii="仿宋_GB2312" w:hAnsi="宋体" w:eastAsia="仿宋_GB2312" w:cs="仿宋_GB2312"/>
                <w:color w:val="000000"/>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8958"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备注：</w:t>
            </w:r>
          </w:p>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eastAsia" w:ascii="仿宋_GB2312" w:hAnsi="宋体" w:eastAsia="仿宋_GB2312" w:cs="仿宋_GB2312"/>
                <w:color w:val="000000"/>
                <w:kern w:val="0"/>
                <w:sz w:val="28"/>
                <w:szCs w:val="28"/>
                <w:lang w:val="en-US" w:eastAsia="zh-CN" w:bidi="ar"/>
              </w:rPr>
            </w:pPr>
            <w:r>
              <w:rPr>
                <w:rFonts w:hint="eastAsia" w:ascii="仿宋_GB2312" w:hAnsi="宋体" w:eastAsia="仿宋_GB2312" w:cs="仿宋_GB2312"/>
                <w:color w:val="000000"/>
                <w:kern w:val="0"/>
                <w:sz w:val="28"/>
                <w:szCs w:val="28"/>
                <w:lang w:val="en-US" w:eastAsia="zh-CN" w:bidi="ar"/>
              </w:rPr>
              <w:t>1.以上费用包含APP网课账号费用、场地费用、试题及其他资料费用；</w:t>
            </w:r>
          </w:p>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val="en-US" w:eastAsia="zh-CN" w:bidi="ar"/>
              </w:rPr>
              <w:t>2.</w:t>
            </w:r>
            <w:r>
              <w:rPr>
                <w:rFonts w:hint="eastAsia" w:ascii="仿宋_GB2312" w:hAnsi="宋体" w:eastAsia="仿宋_GB2312" w:cs="仿宋_GB2312"/>
                <w:color w:val="000000"/>
                <w:kern w:val="0"/>
                <w:sz w:val="28"/>
                <w:szCs w:val="28"/>
                <w:lang w:bidi="ar"/>
              </w:rPr>
              <w:t>以上授课</w:t>
            </w:r>
            <w:r>
              <w:rPr>
                <w:rFonts w:hint="eastAsia" w:ascii="仿宋_GB2312" w:hAnsi="宋体" w:eastAsia="仿宋_GB2312" w:cs="仿宋_GB2312"/>
                <w:color w:val="000000"/>
                <w:kern w:val="0"/>
                <w:sz w:val="28"/>
                <w:szCs w:val="28"/>
                <w:lang w:val="en-US" w:eastAsia="zh-CN" w:bidi="ar"/>
              </w:rPr>
              <w:t>天数</w:t>
            </w:r>
            <w:r>
              <w:rPr>
                <w:rFonts w:hint="eastAsia" w:ascii="仿宋_GB2312" w:hAnsi="宋体" w:eastAsia="仿宋_GB2312" w:cs="仿宋_GB2312"/>
                <w:color w:val="000000"/>
                <w:kern w:val="0"/>
                <w:sz w:val="28"/>
                <w:szCs w:val="28"/>
                <w:lang w:bidi="ar"/>
              </w:rPr>
              <w:t>为计划日期，甲乙双方可协商调整。</w:t>
            </w:r>
          </w:p>
        </w:tc>
      </w:tr>
    </w:tbl>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华文仿宋" w:hAnsi="华文仿宋" w:eastAsia="华文仿宋" w:cs="华文仿宋"/>
          <w:b w:val="0"/>
          <w:bCs w:val="0"/>
          <w:color w:val="FF0000"/>
          <w:sz w:val="28"/>
          <w:szCs w:val="32"/>
        </w:rPr>
      </w:pPr>
    </w:p>
    <w:p>
      <w:pPr>
        <w:pStyle w:val="2"/>
        <w:ind w:left="0" w:leftChars="0" w:firstLine="0" w:firstLineChars="0"/>
        <w:rPr>
          <w:rFonts w:hint="default" w:ascii="华文仿宋" w:hAnsi="华文仿宋" w:eastAsia="华文仿宋" w:cs="华文仿宋"/>
          <w:color w:val="C00000"/>
          <w:sz w:val="28"/>
          <w:szCs w:val="28"/>
          <w:lang w:val="en-US" w:eastAsia="zh-CN"/>
        </w:rPr>
      </w:pPr>
      <w:r>
        <w:rPr>
          <w:rFonts w:hint="eastAsia" w:ascii="华文仿宋" w:hAnsi="华文仿宋" w:eastAsia="华文仿宋" w:cs="华文仿宋"/>
          <w:b/>
          <w:bCs/>
          <w:kern w:val="0"/>
          <w:sz w:val="32"/>
          <w:szCs w:val="32"/>
          <w:lang w:val="en-US" w:eastAsia="zh-CN"/>
        </w:rPr>
        <w:t>备注：本表费用明细栏根据培训支出情况，栏目可以根据自身情况增加或减少，请如实填写</w:t>
      </w: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eastAsia" w:ascii="华文仿宋" w:hAnsi="华文仿宋" w:eastAsia="华文仿宋" w:cs="华文仿宋"/>
          <w:b/>
          <w:bCs/>
          <w:kern w:val="0"/>
          <w:sz w:val="32"/>
          <w:szCs w:val="32"/>
          <w:lang w:val="en-US" w:eastAsia="zh-CN"/>
        </w:rPr>
      </w:pPr>
    </w:p>
    <w:p>
      <w:pPr>
        <w:pStyle w:val="2"/>
        <w:ind w:left="0" w:leftChars="0" w:firstLine="0" w:firstLineChars="0"/>
        <w:jc w:val="center"/>
        <w:rPr>
          <w:rFonts w:hint="default" w:ascii="华文仿宋" w:hAnsi="华文仿宋" w:eastAsia="华文仿宋" w:cs="华文仿宋"/>
          <w:b/>
          <w:bCs/>
          <w:kern w:val="0"/>
          <w:sz w:val="32"/>
          <w:szCs w:val="32"/>
          <w:lang w:val="en-US" w:eastAsia="zh-CN"/>
        </w:rPr>
      </w:pPr>
      <w:r>
        <w:rPr>
          <w:rFonts w:hint="eastAsia" w:ascii="华文仿宋" w:hAnsi="华文仿宋" w:eastAsia="华文仿宋" w:cs="华文仿宋"/>
          <w:b/>
          <w:bCs/>
          <w:kern w:val="0"/>
          <w:sz w:val="32"/>
          <w:szCs w:val="32"/>
          <w:lang w:val="en-US" w:eastAsia="zh-CN"/>
        </w:rPr>
        <w:t>五、其它资料</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641" w:firstLineChars="200"/>
        <w:jc w:val="right"/>
        <w:textAlignment w:val="auto"/>
        <w:outlineLvl w:val="9"/>
        <w:rPr>
          <w:rFonts w:hint="eastAsia" w:ascii="华文仿宋" w:hAnsi="华文仿宋" w:eastAsia="华文仿宋" w:cs="华文仿宋"/>
          <w:b/>
          <w:bCs/>
          <w:color w:val="auto"/>
          <w:sz w:val="32"/>
          <w:szCs w:val="32"/>
          <w:highlight w:val="none"/>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 Song">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438CF2"/>
    <w:multiLevelType w:val="singleLevel"/>
    <w:tmpl w:val="D2438CF2"/>
    <w:lvl w:ilvl="0" w:tentative="0">
      <w:start w:val="1"/>
      <w:numFmt w:val="decimal"/>
      <w:suff w:val="nothing"/>
      <w:lvlText w:val="（%1）"/>
      <w:lvlJc w:val="left"/>
    </w:lvl>
  </w:abstractNum>
  <w:abstractNum w:abstractNumId="1">
    <w:nsid w:val="E57FD45F"/>
    <w:multiLevelType w:val="singleLevel"/>
    <w:tmpl w:val="E57FD45F"/>
    <w:lvl w:ilvl="0" w:tentative="0">
      <w:start w:val="1"/>
      <w:numFmt w:val="decimal"/>
      <w:suff w:val="nothing"/>
      <w:lvlText w:val="（%1）"/>
      <w:lvlJc w:val="left"/>
    </w:lvl>
  </w:abstractNum>
  <w:abstractNum w:abstractNumId="2">
    <w:nsid w:val="F3BCD3F3"/>
    <w:multiLevelType w:val="singleLevel"/>
    <w:tmpl w:val="F3BCD3F3"/>
    <w:lvl w:ilvl="0" w:tentative="0">
      <w:start w:val="2"/>
      <w:numFmt w:val="decimal"/>
      <w:suff w:val="nothing"/>
      <w:lvlText w:val="%1、"/>
      <w:lvlJc w:val="left"/>
    </w:lvl>
  </w:abstractNum>
  <w:abstractNum w:abstractNumId="3">
    <w:nsid w:val="095D800E"/>
    <w:multiLevelType w:val="singleLevel"/>
    <w:tmpl w:val="095D800E"/>
    <w:lvl w:ilvl="0" w:tentative="0">
      <w:start w:val="3"/>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昀胖纸">
    <w15:presenceInfo w15:providerId="WPS Office" w15:userId="2493444924"/>
  </w15:person>
  <w15:person w15:author="晓梦">
    <w15:presenceInfo w15:providerId="WPS Office" w15:userId="1349575740"/>
  </w15:person>
</w15:people>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