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line="440" w:lineRule="exact"/>
        <w:jc w:val="left"/>
        <w:rPr>
          <w:rFonts w:hint="eastAsia" w:eastAsia="黑体"/>
          <w:lang w:val="en-US" w:eastAsia="zh-CN"/>
        </w:rPr>
        <w:pPrChange w:id="0" w:author="罗曼1397148171" w:date="2020-08-07T11:49:00Z">
          <w:pPr>
            <w:snapToGrid w:val="0"/>
            <w:spacing w:line="400" w:lineRule="atLeast"/>
            <w:jc w:val="center"/>
          </w:pPr>
        </w:pPrChange>
      </w:pPr>
      <w:ins w:id="1" w:author="罗曼1397148171" w:date="2020-08-07T11:50:00Z">
        <w:r>
          <w:rPr>
            <w:rFonts w:hint="eastAsia" w:eastAsia="黑体"/>
            <w:szCs w:val="16"/>
          </w:rPr>
          <w:t>附件</w:t>
        </w:r>
      </w:ins>
      <w:r>
        <w:rPr>
          <w:rFonts w:hint="eastAsia" w:eastAsia="黑体"/>
          <w:szCs w:val="16"/>
          <w:lang w:val="en-US" w:eastAsia="zh-CN"/>
        </w:rPr>
        <w:t>1 合同包划分</w:t>
      </w:r>
    </w:p>
    <w:p>
      <w:pPr>
        <w:adjustRightInd/>
        <w:snapToGrid/>
        <w:spacing w:line="440" w:lineRule="exact"/>
        <w:jc w:val="center"/>
        <w:rPr>
          <w:rFonts w:eastAsia="黑体"/>
        </w:rPr>
        <w:pPrChange w:id="2" w:author="罗曼1397148171" w:date="2020-08-07T11:49:00Z">
          <w:pPr>
            <w:snapToGrid w:val="0"/>
            <w:spacing w:line="400" w:lineRule="atLeast"/>
            <w:jc w:val="center"/>
          </w:pPr>
        </w:pPrChange>
      </w:pPr>
    </w:p>
    <w:tbl>
      <w:tblPr>
        <w:tblStyle w:val="8"/>
        <w:tblW w:w="5022" w:type="pct"/>
        <w:tblInd w:w="-69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969"/>
        <w:gridCol w:w="1556"/>
        <w:gridCol w:w="1302"/>
        <w:gridCol w:w="2288"/>
        <w:gridCol w:w="3530"/>
        <w:gridCol w:w="1997"/>
        <w:gridCol w:w="169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tblHeader/>
        </w:trPr>
        <w:tc>
          <w:tcPr>
            <w:tcW w:w="314" w:type="pct"/>
            <w:vAlign w:val="center"/>
          </w:tcPr>
          <w:p>
            <w:pPr>
              <w:topLinePunct/>
              <w:spacing w:after="120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合同包</w:t>
            </w:r>
          </w:p>
        </w:tc>
        <w:tc>
          <w:tcPr>
            <w:tcW w:w="340" w:type="pct"/>
            <w:vAlign w:val="center"/>
          </w:tcPr>
          <w:p>
            <w:pPr>
              <w:topLinePunct/>
              <w:spacing w:after="120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标段</w:t>
            </w:r>
          </w:p>
        </w:tc>
        <w:tc>
          <w:tcPr>
            <w:tcW w:w="546" w:type="pct"/>
            <w:vAlign w:val="center"/>
          </w:tcPr>
          <w:p>
            <w:pPr>
              <w:topLinePunct/>
              <w:spacing w:after="120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工程名称</w:t>
            </w:r>
          </w:p>
        </w:tc>
        <w:tc>
          <w:tcPr>
            <w:tcW w:w="457" w:type="pct"/>
            <w:vAlign w:val="center"/>
          </w:tcPr>
          <w:p>
            <w:pPr>
              <w:topLinePunct/>
              <w:spacing w:after="1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工程限价</w:t>
            </w:r>
          </w:p>
        </w:tc>
        <w:tc>
          <w:tcPr>
            <w:tcW w:w="803" w:type="pct"/>
            <w:vAlign w:val="center"/>
          </w:tcPr>
          <w:p>
            <w:pPr>
              <w:topLinePunct/>
              <w:spacing w:after="1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工程范围</w:t>
            </w:r>
          </w:p>
        </w:tc>
        <w:tc>
          <w:tcPr>
            <w:tcW w:w="1239" w:type="pct"/>
            <w:vAlign w:val="center"/>
          </w:tcPr>
          <w:p>
            <w:pPr>
              <w:topLinePunct/>
              <w:spacing w:after="120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最低资质要求</w:t>
            </w:r>
          </w:p>
        </w:tc>
        <w:tc>
          <w:tcPr>
            <w:tcW w:w="701" w:type="pct"/>
            <w:vAlign w:val="center"/>
          </w:tcPr>
          <w:p>
            <w:pPr>
              <w:topLinePunct/>
              <w:spacing w:after="120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最低业绩要求</w:t>
            </w:r>
          </w:p>
        </w:tc>
        <w:tc>
          <w:tcPr>
            <w:tcW w:w="596" w:type="pct"/>
            <w:vAlign w:val="center"/>
          </w:tcPr>
          <w:p>
            <w:pPr>
              <w:topLinePunct/>
              <w:spacing w:after="120"/>
              <w:jc w:val="center"/>
              <w:rPr>
                <w:sz w:val="20"/>
              </w:rPr>
            </w:pPr>
            <w:r>
              <w:rPr>
                <w:sz w:val="20"/>
              </w:rPr>
              <w:t>最低财务要求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314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001</w:t>
            </w:r>
          </w:p>
        </w:tc>
        <w:tc>
          <w:tcPr>
            <w:tcW w:w="340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路面1标</w:t>
            </w:r>
          </w:p>
        </w:tc>
        <w:tc>
          <w:tcPr>
            <w:tcW w:w="546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路面专项工程</w:t>
            </w:r>
          </w:p>
        </w:tc>
        <w:tc>
          <w:tcPr>
            <w:tcW w:w="457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含税3660563元</w:t>
            </w:r>
          </w:p>
        </w:tc>
        <w:tc>
          <w:tcPr>
            <w:tcW w:w="803" w:type="pct"/>
            <w:vAlign w:val="center"/>
          </w:tcPr>
          <w:p>
            <w:pPr>
              <w:widowControl/>
              <w:spacing w:line="360" w:lineRule="auto"/>
              <w:rPr>
                <w:color w:val="FF0000"/>
                <w:sz w:val="20"/>
              </w:rPr>
            </w:pPr>
            <w:r>
              <w:rPr>
                <w:rFonts w:hint="eastAsia"/>
                <w:sz w:val="20"/>
                <w:lang w:bidi="ar"/>
              </w:rPr>
              <w:t>G42k687+000-k788+378</w:t>
            </w:r>
            <w:r>
              <w:rPr>
                <w:rFonts w:hint="eastAsia"/>
                <w:sz w:val="20"/>
              </w:rPr>
              <w:t>沥青砼路面、桥面养护、预防性养护施工及缺陷修复等全部工作</w:t>
            </w:r>
          </w:p>
        </w:tc>
        <w:tc>
          <w:tcPr>
            <w:tcW w:w="1239" w:type="pct"/>
            <w:vAlign w:val="center"/>
          </w:tcPr>
          <w:p>
            <w:pPr>
              <w:widowControl/>
              <w:spacing w:line="360" w:lineRule="auto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同时具备：</w:t>
            </w:r>
          </w:p>
          <w:p>
            <w:pPr>
              <w:widowControl/>
              <w:spacing w:line="360" w:lineRule="auto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①独立的法人资格，具备有效的营业执照；</w:t>
            </w:r>
          </w:p>
          <w:p>
            <w:pPr>
              <w:widowControl/>
              <w:spacing w:line="360" w:lineRule="auto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②有效的安全生产许可证；</w:t>
            </w:r>
          </w:p>
          <w:p>
            <w:pPr>
              <w:widowControl/>
              <w:spacing w:line="360" w:lineRule="auto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③劳务</w:t>
            </w:r>
            <w:ins w:id="3" w:author="罗曼1397148171" w:date="2020-08-07T11:50:00Z">
              <w:r>
                <w:rPr>
                  <w:rFonts w:hint="eastAsia" w:ascii="宋体" w:hAnsi="宋体" w:cs="宋体"/>
                  <w:sz w:val="20"/>
                  <w:rPrChange w:id="4" w:author="罗曼1397148171" w:date="2020-08-07T15:16:00Z">
                    <w:rPr>
                      <w:rFonts w:hint="eastAsia"/>
                    </w:rPr>
                  </w:rPrChange>
                </w:rPr>
                <w:t>资质</w:t>
              </w:r>
            </w:ins>
            <w:r>
              <w:rPr>
                <w:rFonts w:hint="eastAsia" w:ascii="宋体" w:hAnsi="宋体" w:cs="宋体"/>
                <w:sz w:val="20"/>
              </w:rPr>
              <w:t>或路面工程专业承包三级及以上</w:t>
            </w:r>
            <w:ins w:id="5" w:author="罗曼1397148171" w:date="2020-08-07T11:50:00Z">
              <w:r>
                <w:rPr>
                  <w:rFonts w:hint="eastAsia" w:ascii="宋体" w:hAnsi="宋体" w:cs="宋体"/>
                  <w:sz w:val="20"/>
                  <w:rPrChange w:id="6" w:author="罗曼1397148171" w:date="2020-08-07T15:16:00Z">
                    <w:rPr>
                      <w:rFonts w:hint="eastAsia"/>
                    </w:rPr>
                  </w:rPrChange>
                </w:rPr>
                <w:t>。</w:t>
              </w:r>
            </w:ins>
          </w:p>
        </w:tc>
        <w:tc>
          <w:tcPr>
            <w:tcW w:w="701" w:type="pct"/>
            <w:vAlign w:val="center"/>
          </w:tcPr>
          <w:p>
            <w:pPr>
              <w:widowControl/>
              <w:spacing w:line="360" w:lineRule="auto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近5年（指2015年1月1日至今，后同）完成1项类似工程的施工。</w:t>
            </w:r>
          </w:p>
        </w:tc>
        <w:tc>
          <w:tcPr>
            <w:tcW w:w="596" w:type="pct"/>
            <w:vMerge w:val="restart"/>
            <w:vAlign w:val="center"/>
          </w:tcPr>
          <w:p/>
          <w:p>
            <w:pPr>
              <w:widowControl/>
              <w:spacing w:line="360" w:lineRule="auto"/>
              <w:rPr>
                <w:sz w:val="20"/>
              </w:rPr>
            </w:pPr>
            <w:r>
              <w:rPr>
                <w:rFonts w:hint="eastAsia"/>
                <w:sz w:val="20"/>
              </w:rPr>
              <w:t>由银行出具申请日前三个月内即2020年5-7月的单位账户流水证明，每月账户余额平均值不少于遴选控制价的</w:t>
            </w:r>
            <w:r>
              <w:rPr>
                <w:rFonts w:hint="eastAsia"/>
                <w:sz w:val="20"/>
                <w:lang w:val="en-US" w:eastAsia="zh-CN"/>
              </w:rPr>
              <w:t>2</w:t>
            </w:r>
            <w:r>
              <w:rPr>
                <w:rFonts w:hint="eastAsia"/>
                <w:sz w:val="20"/>
              </w:rPr>
              <w:t>%。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3" w:hRule="atLeast"/>
        </w:trPr>
        <w:tc>
          <w:tcPr>
            <w:tcW w:w="314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002</w:t>
            </w:r>
          </w:p>
        </w:tc>
        <w:tc>
          <w:tcPr>
            <w:tcW w:w="340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交安2标</w:t>
            </w:r>
          </w:p>
        </w:tc>
        <w:tc>
          <w:tcPr>
            <w:tcW w:w="546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交安专项工程</w:t>
            </w:r>
          </w:p>
        </w:tc>
        <w:tc>
          <w:tcPr>
            <w:tcW w:w="457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含税2191077元</w:t>
            </w:r>
          </w:p>
        </w:tc>
        <w:tc>
          <w:tcPr>
            <w:tcW w:w="803" w:type="pct"/>
            <w:vAlign w:val="center"/>
          </w:tcPr>
          <w:p>
            <w:pPr>
              <w:widowControl/>
              <w:spacing w:line="360" w:lineRule="auto"/>
              <w:rPr>
                <w:sz w:val="20"/>
              </w:rPr>
            </w:pPr>
            <w:r>
              <w:rPr>
                <w:rFonts w:hint="eastAsia"/>
                <w:sz w:val="20"/>
                <w:lang w:bidi="ar"/>
              </w:rPr>
              <w:t>G42k687+000-k788+378</w:t>
            </w:r>
            <w:r>
              <w:rPr>
                <w:rFonts w:hint="eastAsia"/>
                <w:sz w:val="20"/>
              </w:rPr>
              <w:t>路面标线、防落网、预应力活动护栏、交通标志、隔离栅、防撞垫施工等全部工作</w:t>
            </w:r>
          </w:p>
        </w:tc>
        <w:tc>
          <w:tcPr>
            <w:tcW w:w="1239" w:type="pct"/>
            <w:vAlign w:val="center"/>
          </w:tcPr>
          <w:p>
            <w:pPr>
              <w:widowControl/>
              <w:spacing w:line="360" w:lineRule="auto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同时具备：</w:t>
            </w:r>
          </w:p>
          <w:p>
            <w:pPr>
              <w:widowControl/>
              <w:spacing w:line="360" w:lineRule="auto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①独立的法人资格，具备有效的营业执照；</w:t>
            </w:r>
          </w:p>
          <w:p>
            <w:pPr>
              <w:widowControl/>
              <w:spacing w:line="360" w:lineRule="auto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②有效的安全生产许可证；</w:t>
            </w:r>
          </w:p>
          <w:p>
            <w:pPr>
              <w:widowControl/>
              <w:spacing w:line="360" w:lineRule="auto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③劳务</w:t>
            </w:r>
            <w:ins w:id="7" w:author="罗曼1397148171" w:date="2020-08-07T11:50:00Z">
              <w:r>
                <w:rPr>
                  <w:rFonts w:hint="eastAsia" w:ascii="宋体" w:hAnsi="宋体" w:cs="宋体"/>
                  <w:sz w:val="20"/>
                  <w:rPrChange w:id="8" w:author="罗曼1397148171" w:date="2020-08-07T15:16:00Z">
                    <w:rPr>
                      <w:rFonts w:hint="eastAsia"/>
                    </w:rPr>
                  </w:rPrChange>
                </w:rPr>
                <w:t>资质</w:t>
              </w:r>
            </w:ins>
            <w:r>
              <w:rPr>
                <w:rFonts w:hint="eastAsia" w:ascii="宋体" w:hAnsi="宋体" w:cs="宋体"/>
                <w:sz w:val="20"/>
              </w:rPr>
              <w:t>或公路交通工程（公路安全设施）专业承包二级及以上。</w:t>
            </w:r>
          </w:p>
        </w:tc>
        <w:tc>
          <w:tcPr>
            <w:tcW w:w="701" w:type="pct"/>
            <w:vAlign w:val="center"/>
          </w:tcPr>
          <w:p>
            <w:pPr>
              <w:widowControl/>
              <w:spacing w:line="360" w:lineRule="auto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近5年（指2015年1月1日至今，后同）完成1项类似工程的施工。</w:t>
            </w:r>
          </w:p>
        </w:tc>
        <w:tc>
          <w:tcPr>
            <w:tcW w:w="596" w:type="pct"/>
            <w:vMerge w:val="continue"/>
            <w:vAlign w:val="center"/>
          </w:tcPr>
          <w:p>
            <w:pPr>
              <w:widowControl/>
              <w:spacing w:line="360" w:lineRule="auto"/>
              <w:rPr>
                <w:szCs w:val="21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罗曼1397148171">
    <w15:presenceInfo w15:providerId="WPS Office" w15:userId="201760184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