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440" w:lineRule="exact"/>
        <w:jc w:val="left"/>
        <w:rPr>
          <w:rFonts w:hint="default" w:eastAsia="黑体"/>
          <w:szCs w:val="16"/>
          <w:lang w:val="en-US" w:eastAsia="zh-CN"/>
        </w:rPr>
      </w:pPr>
      <w:r>
        <w:rPr>
          <w:rFonts w:hint="eastAsia" w:eastAsia="黑体"/>
          <w:szCs w:val="16"/>
          <w:lang w:val="en-US" w:eastAsia="zh-CN"/>
        </w:rPr>
        <w:t>附件3 报名登记表</w:t>
      </w:r>
    </w:p>
    <w:p>
      <w:pPr>
        <w:pStyle w:val="7"/>
        <w:ind w:left="480" w:firstLine="480"/>
      </w:pPr>
    </w:p>
    <w:tbl>
      <w:tblPr>
        <w:tblStyle w:val="8"/>
        <w:tblpPr w:leftFromText="180" w:rightFromText="180" w:vertAnchor="page" w:horzAnchor="page" w:tblpX="817" w:tblpY="2248"/>
        <w:tblOverlap w:val="never"/>
        <w:tblW w:w="1036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2020年专项</w:t>
            </w:r>
            <w:ins w:id="0" w:author="罗曼1397148171" w:date="2020-08-07T11:16:00Z">
              <w:r>
                <w:rPr>
                  <w:rFonts w:hint="eastAsia" w:ascii="方正小标宋简体" w:hAnsi="方正小标宋简体" w:eastAsia="方正小标宋简体" w:cs="方正小标宋简体"/>
                  <w:color w:val="000000"/>
                  <w:sz w:val="36"/>
                  <w:szCs w:val="36"/>
                  <w:lang w:bidi="ar"/>
                </w:rPr>
                <w:t>工程</w:t>
              </w:r>
            </w:ins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u w:val="single"/>
                <w:lang w:bidi="ar"/>
              </w:rPr>
              <w:t xml:space="preserve"> （合同包号）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项目遴选申请单位报名登记表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法定代表人/委托代理人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bidi="ar"/>
              </w:rPr>
              <w:t>遴选文件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bidi="ar"/>
              </w:rPr>
              <w:t>日期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</w:tr>
    </w:tbl>
    <w:p>
      <w:r>
        <w:rPr>
          <w:rFonts w:hint="eastAsia"/>
        </w:rPr>
        <w:t xml:space="preserve">                                                       </w:t>
      </w:r>
    </w:p>
    <w:p>
      <w:r>
        <w:rPr>
          <w:rFonts w:hint="eastAsia"/>
        </w:rPr>
        <w:t xml:space="preserve"> </w:t>
      </w:r>
      <w:bookmarkStart w:id="0" w:name="_GoBack"/>
      <w:bookmarkEnd w:id="0"/>
    </w:p>
    <w:p>
      <w:r>
        <w:rPr>
          <w:rFonts w:hint="eastAsia"/>
        </w:rPr>
        <w:t xml:space="preserve"> </w:t>
      </w:r>
    </w:p>
    <w:p>
      <w:r>
        <w:rPr>
          <w:rFonts w:hint="eastAsia"/>
        </w:rPr>
        <w:t xml:space="preserve">                                                        </w:t>
      </w:r>
    </w:p>
    <w:p>
      <w:pPr>
        <w:pStyle w:val="7"/>
        <w:ind w:left="480" w:firstLine="560"/>
        <w:jc w:val="right"/>
      </w:pPr>
      <w:r>
        <w:rPr>
          <w:rFonts w:hint="eastAsia"/>
          <w:sz w:val="28"/>
          <w:szCs w:val="36"/>
        </w:rPr>
        <w:t xml:space="preserve"> （</w:t>
      </w:r>
      <w:r>
        <w:rPr>
          <w:rFonts w:hint="eastAsia" w:ascii="宋体" w:hAnsi="宋体" w:cs="宋体"/>
          <w:color w:val="000000"/>
          <w:sz w:val="32"/>
          <w:szCs w:val="32"/>
          <w:lang w:bidi="ar"/>
        </w:rPr>
        <w:t xml:space="preserve"> 单位盖章）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罗曼1397148171">
    <w15:presenceInfo w15:providerId="WPS Office" w15:userId="201760184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